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519"/>
        <w:tblW w:w="10742" w:type="dxa"/>
        <w:tblLook w:val="01E0" w:firstRow="1" w:lastRow="1" w:firstColumn="1" w:lastColumn="1" w:noHBand="0" w:noVBand="0"/>
      </w:tblPr>
      <w:tblGrid>
        <w:gridCol w:w="2250"/>
        <w:gridCol w:w="2610"/>
        <w:gridCol w:w="2160"/>
        <w:gridCol w:w="3722"/>
      </w:tblGrid>
      <w:tr w:rsidR="00BA767F" w:rsidRPr="007D1AA2" w14:paraId="06A0586C" w14:textId="77777777" w:rsidTr="494F07D3">
        <w:tc>
          <w:tcPr>
            <w:tcW w:w="4860" w:type="dxa"/>
            <w:gridSpan w:val="2"/>
            <w:vAlign w:val="bottom"/>
          </w:tcPr>
          <w:p w14:paraId="7AEB875D" w14:textId="77777777" w:rsidR="00BA767F" w:rsidRDefault="1A31FC0F" w:rsidP="00576324">
            <w:pPr>
              <w:pStyle w:val="ITBCvrTitle"/>
              <w:jc w:val="both"/>
              <w:rPr>
                <w:rFonts w:cs="Arial"/>
                <w:smallCaps/>
                <w:sz w:val="16"/>
                <w:szCs w:val="16"/>
              </w:rPr>
            </w:pPr>
            <w:r>
              <w:rPr>
                <w:noProof/>
                <w:color w:val="2B579A"/>
                <w:shd w:val="clear" w:color="auto" w:fill="E6E6E6"/>
              </w:rPr>
              <w:drawing>
                <wp:inline distT="0" distB="0" distL="0" distR="0" wp14:anchorId="583BE93C" wp14:editId="1A5E8477">
                  <wp:extent cx="2178050" cy="4477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8050" cy="447772"/>
                          </a:xfrm>
                          <a:prstGeom prst="rect">
                            <a:avLst/>
                          </a:prstGeom>
                        </pic:spPr>
                      </pic:pic>
                    </a:graphicData>
                  </a:graphic>
                </wp:inline>
              </w:drawing>
            </w:r>
          </w:p>
          <w:p w14:paraId="38B4FFA2" w14:textId="5EC6C904" w:rsidR="00BA767F" w:rsidRDefault="00BA767F" w:rsidP="00576324">
            <w:pPr>
              <w:pStyle w:val="ITBCvrTitle"/>
              <w:rPr>
                <w:rFonts w:cs="Arial"/>
                <w:smallCaps/>
                <w:sz w:val="16"/>
                <w:szCs w:val="16"/>
              </w:rPr>
            </w:pPr>
          </w:p>
          <w:p w14:paraId="3774C5D4" w14:textId="3D8B27DA" w:rsidR="00B255AC" w:rsidRPr="003C7553" w:rsidRDefault="003C7553" w:rsidP="00576324">
            <w:pPr>
              <w:pStyle w:val="ITBCvrTitle"/>
              <w:rPr>
                <w:rFonts w:cs="Arial"/>
                <w:sz w:val="20"/>
                <w:szCs w:val="20"/>
              </w:rPr>
            </w:pPr>
            <w:r w:rsidRPr="5BE91807">
              <w:rPr>
                <w:rFonts w:cs="Arial"/>
                <w:sz w:val="20"/>
                <w:szCs w:val="20"/>
              </w:rPr>
              <w:t>Public Health, Seattle-King County</w:t>
            </w:r>
          </w:p>
          <w:p w14:paraId="5A9836A0" w14:textId="3B40DDAF" w:rsidR="4E7C5A64" w:rsidRDefault="4E7C5A64" w:rsidP="00576324">
            <w:pPr>
              <w:pStyle w:val="ITBCvrTitle"/>
              <w:rPr>
                <w:rFonts w:cs="Arial"/>
                <w:sz w:val="20"/>
                <w:szCs w:val="20"/>
              </w:rPr>
            </w:pPr>
            <w:r w:rsidRPr="5BE91807">
              <w:rPr>
                <w:rFonts w:cs="Arial"/>
                <w:sz w:val="20"/>
                <w:szCs w:val="20"/>
              </w:rPr>
              <w:t>Environmental Health Services</w:t>
            </w:r>
          </w:p>
          <w:p w14:paraId="12BFC5A4" w14:textId="0E44A0A6" w:rsidR="00BA767F" w:rsidRPr="004D58B3" w:rsidRDefault="00BA767F" w:rsidP="00576324">
            <w:pPr>
              <w:pStyle w:val="ITBCvrTitle"/>
            </w:pPr>
          </w:p>
        </w:tc>
        <w:tc>
          <w:tcPr>
            <w:tcW w:w="2160" w:type="dxa"/>
            <w:vAlign w:val="bottom"/>
          </w:tcPr>
          <w:p w14:paraId="620DEB9C" w14:textId="50F95BCF" w:rsidR="00BA767F" w:rsidRPr="007D1AA2" w:rsidRDefault="000A39B7" w:rsidP="00576324">
            <w:pPr>
              <w:spacing w:after="0" w:line="240" w:lineRule="auto"/>
              <w:jc w:val="both"/>
              <w:rPr>
                <w:rFonts w:cs="Arial"/>
              </w:rPr>
            </w:pPr>
            <w:r w:rsidRPr="00B83D02">
              <w:rPr>
                <w:noProof/>
                <w:color w:val="2B579A"/>
                <w:shd w:val="clear" w:color="auto" w:fill="E6E6E6"/>
              </w:rPr>
              <w:drawing>
                <wp:inline distT="0" distB="0" distL="0" distR="0" wp14:anchorId="0943F443" wp14:editId="0BA6D5A3">
                  <wp:extent cx="989462" cy="602949"/>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9462" cy="602949"/>
                          </a:xfrm>
                          <a:prstGeom prst="rect">
                            <a:avLst/>
                          </a:prstGeom>
                        </pic:spPr>
                      </pic:pic>
                    </a:graphicData>
                  </a:graphic>
                </wp:inline>
              </w:drawing>
            </w:r>
          </w:p>
        </w:tc>
        <w:tc>
          <w:tcPr>
            <w:tcW w:w="3722" w:type="dxa"/>
          </w:tcPr>
          <w:p w14:paraId="5A4AE782" w14:textId="3230AB7B" w:rsidR="00BA767F" w:rsidRPr="001B11F7" w:rsidRDefault="00BA767F" w:rsidP="00576324">
            <w:pPr>
              <w:pStyle w:val="ITBCvrContactInfo"/>
              <w:spacing w:after="0" w:line="240" w:lineRule="auto"/>
              <w:jc w:val="right"/>
            </w:pPr>
          </w:p>
        </w:tc>
      </w:tr>
      <w:tr w:rsidR="00BA767F" w:rsidRPr="007D1AA2" w14:paraId="0FC0DE94" w14:textId="77777777" w:rsidTr="00B83D02">
        <w:tc>
          <w:tcPr>
            <w:tcW w:w="7020" w:type="dxa"/>
            <w:gridSpan w:val="3"/>
            <w:tcBorders>
              <w:bottom w:val="single" w:sz="4" w:space="0" w:color="auto"/>
            </w:tcBorders>
            <w:shd w:val="clear" w:color="auto" w:fill="auto"/>
            <w:vAlign w:val="bottom"/>
          </w:tcPr>
          <w:p w14:paraId="51E039CB" w14:textId="1E06655E" w:rsidR="00B255AC" w:rsidRPr="00B83D02" w:rsidRDefault="00B255AC" w:rsidP="00576324">
            <w:pPr>
              <w:spacing w:after="0" w:line="240" w:lineRule="auto"/>
              <w:ind w:right="74"/>
              <w:jc w:val="both"/>
              <w:rPr>
                <w:rFonts w:cs="Arial"/>
                <w:b/>
                <w:smallCaps/>
                <w:sz w:val="32"/>
                <w:szCs w:val="32"/>
              </w:rPr>
            </w:pPr>
          </w:p>
          <w:p w14:paraId="43461B1E" w14:textId="77777777" w:rsidR="00B255AC" w:rsidRPr="00B83D02" w:rsidRDefault="00B255AC" w:rsidP="00576324">
            <w:pPr>
              <w:spacing w:after="0" w:line="240" w:lineRule="auto"/>
              <w:ind w:right="74"/>
              <w:jc w:val="both"/>
              <w:rPr>
                <w:rFonts w:cs="Arial"/>
                <w:b/>
                <w:smallCaps/>
                <w:sz w:val="32"/>
                <w:szCs w:val="40"/>
              </w:rPr>
            </w:pPr>
          </w:p>
          <w:p w14:paraId="3BCB377B" w14:textId="77777777" w:rsidR="00B255AC" w:rsidRPr="00B83D02" w:rsidRDefault="00B255AC" w:rsidP="00576324">
            <w:pPr>
              <w:spacing w:after="0" w:line="240" w:lineRule="auto"/>
              <w:ind w:right="74"/>
              <w:jc w:val="both"/>
              <w:rPr>
                <w:rFonts w:cs="Arial"/>
                <w:b/>
                <w:smallCaps/>
                <w:sz w:val="32"/>
                <w:szCs w:val="40"/>
              </w:rPr>
            </w:pPr>
          </w:p>
          <w:p w14:paraId="506CD3D1" w14:textId="147674FC" w:rsidR="00BA767F" w:rsidRPr="00B83D02" w:rsidRDefault="00BA767F" w:rsidP="00576324">
            <w:pPr>
              <w:spacing w:after="0" w:line="240" w:lineRule="auto"/>
              <w:ind w:right="74"/>
              <w:rPr>
                <w:rFonts w:cs="Arial"/>
                <w:b/>
                <w:bCs/>
                <w:smallCaps/>
                <w:sz w:val="32"/>
                <w:szCs w:val="32"/>
              </w:rPr>
            </w:pPr>
            <w:r w:rsidRPr="00B83D02">
              <w:rPr>
                <w:rFonts w:cs="Arial"/>
                <w:b/>
                <w:bCs/>
                <w:smallCaps/>
                <w:sz w:val="32"/>
                <w:szCs w:val="32"/>
              </w:rPr>
              <w:t xml:space="preserve">REQUEST FOR </w:t>
            </w:r>
            <w:r w:rsidR="186CB000" w:rsidRPr="00B83D02">
              <w:rPr>
                <w:rFonts w:cs="Arial"/>
                <w:b/>
                <w:bCs/>
                <w:smallCaps/>
                <w:sz w:val="32"/>
                <w:szCs w:val="32"/>
              </w:rPr>
              <w:t>Proposal</w:t>
            </w:r>
            <w:r w:rsidRPr="00B83D02">
              <w:rPr>
                <w:rFonts w:cs="Arial"/>
                <w:b/>
                <w:bCs/>
                <w:smallCaps/>
                <w:sz w:val="32"/>
                <w:szCs w:val="32"/>
              </w:rPr>
              <w:t xml:space="preserve"> (R</w:t>
            </w:r>
            <w:r w:rsidR="398C3458" w:rsidRPr="00B83D02">
              <w:rPr>
                <w:rFonts w:cs="Arial"/>
                <w:b/>
                <w:bCs/>
                <w:smallCaps/>
                <w:sz w:val="32"/>
                <w:szCs w:val="32"/>
              </w:rPr>
              <w:t>FP</w:t>
            </w:r>
            <w:r w:rsidRPr="00B83D02">
              <w:rPr>
                <w:rFonts w:cs="Arial"/>
                <w:b/>
                <w:bCs/>
                <w:smallCaps/>
                <w:sz w:val="32"/>
                <w:szCs w:val="32"/>
              </w:rPr>
              <w:t xml:space="preserve">) </w:t>
            </w:r>
          </w:p>
          <w:p w14:paraId="37FC23D1" w14:textId="77777777" w:rsidR="00B255AC" w:rsidRPr="00B83D02" w:rsidRDefault="00B255AC" w:rsidP="00576324">
            <w:pPr>
              <w:spacing w:after="0" w:line="240" w:lineRule="auto"/>
              <w:ind w:right="74"/>
              <w:jc w:val="both"/>
              <w:rPr>
                <w:rFonts w:cs="Arial"/>
                <w:b/>
                <w:smallCaps/>
                <w:noProof/>
                <w:sz w:val="20"/>
                <w:szCs w:val="24"/>
              </w:rPr>
            </w:pPr>
          </w:p>
          <w:p w14:paraId="7A06D5AF" w14:textId="5F3653AD" w:rsidR="00B255AC" w:rsidRPr="00B83D02" w:rsidRDefault="454A8F7C" w:rsidP="00576324">
            <w:pPr>
              <w:spacing w:after="0" w:line="240" w:lineRule="auto"/>
              <w:ind w:right="74"/>
              <w:jc w:val="both"/>
              <w:rPr>
                <w:rFonts w:cs="Arial"/>
                <w:noProof/>
              </w:rPr>
            </w:pPr>
            <w:r w:rsidRPr="00B83D02">
              <w:rPr>
                <w:rFonts w:cs="Arial"/>
                <w:noProof/>
              </w:rPr>
              <w:t>LEAD AND TOXICS,</w:t>
            </w:r>
            <w:r w:rsidR="3B7D4DE0" w:rsidRPr="00B83D02">
              <w:rPr>
                <w:rFonts w:cs="Arial"/>
                <w:noProof/>
              </w:rPr>
              <w:t xml:space="preserve"> </w:t>
            </w:r>
            <w:r w:rsidR="55A4DEF2" w:rsidRPr="00B83D02">
              <w:rPr>
                <w:rFonts w:cs="Arial"/>
                <w:noProof/>
              </w:rPr>
              <w:t>Reducing Toxics Exposures in our Communities</w:t>
            </w:r>
          </w:p>
        </w:tc>
        <w:tc>
          <w:tcPr>
            <w:tcW w:w="3722" w:type="dxa"/>
            <w:tcBorders>
              <w:bottom w:val="single" w:sz="4" w:space="0" w:color="auto"/>
            </w:tcBorders>
            <w:shd w:val="clear" w:color="auto" w:fill="auto"/>
          </w:tcPr>
          <w:p w14:paraId="734095D4" w14:textId="272BBBAA" w:rsidR="00BA767F" w:rsidRPr="00B83D02" w:rsidRDefault="00BA767F" w:rsidP="00576324">
            <w:pPr>
              <w:pStyle w:val="ITBCvrContactInfo"/>
              <w:spacing w:after="0" w:line="240" w:lineRule="auto"/>
              <w:jc w:val="right"/>
              <w:rPr>
                <w:rFonts w:ascii="Arial" w:hAnsi="Arial" w:cs="Arial"/>
              </w:rPr>
            </w:pPr>
          </w:p>
        </w:tc>
      </w:tr>
      <w:tr w:rsidR="00BA767F" w:rsidRPr="009B5293" w14:paraId="09FD55DF" w14:textId="77777777" w:rsidTr="494F07D3">
        <w:trPr>
          <w:trHeight w:val="516"/>
        </w:trPr>
        <w:tc>
          <w:tcPr>
            <w:tcW w:w="10742" w:type="dxa"/>
            <w:gridSpan w:val="4"/>
            <w:vAlign w:val="center"/>
          </w:tcPr>
          <w:p w14:paraId="75279147" w14:textId="0B153F45" w:rsidR="00BA767F" w:rsidRPr="002F69D0" w:rsidRDefault="00BA767F" w:rsidP="00576324">
            <w:pPr>
              <w:pStyle w:val="ITBCvrTopLabels"/>
              <w:spacing w:before="0" w:after="0" w:line="240" w:lineRule="auto"/>
              <w:rPr>
                <w:rFonts w:cs="Arial"/>
                <w:b/>
                <w:color w:val="auto"/>
                <w:szCs w:val="24"/>
                <w:highlight w:val="yellow"/>
              </w:rPr>
            </w:pPr>
            <w:r w:rsidRPr="00F140D8">
              <w:rPr>
                <w:rFonts w:cs="Arial"/>
                <w:bCs/>
                <w:color w:val="auto"/>
                <w:szCs w:val="24"/>
              </w:rPr>
              <w:t>RF</w:t>
            </w:r>
            <w:r w:rsidR="0033458C">
              <w:rPr>
                <w:rFonts w:cs="Arial"/>
                <w:bCs/>
                <w:color w:val="auto"/>
                <w:szCs w:val="24"/>
              </w:rPr>
              <w:t>P</w:t>
            </w:r>
            <w:r w:rsidRPr="00F140D8">
              <w:rPr>
                <w:rFonts w:cs="Arial"/>
                <w:bCs/>
                <w:color w:val="auto"/>
                <w:szCs w:val="24"/>
              </w:rPr>
              <w:t xml:space="preserve"> </w:t>
            </w:r>
            <w:r w:rsidR="00F140D8">
              <w:rPr>
                <w:rFonts w:cs="Arial"/>
                <w:bCs/>
                <w:color w:val="auto"/>
                <w:szCs w:val="24"/>
              </w:rPr>
              <w:t>Release Date</w:t>
            </w:r>
            <w:r>
              <w:rPr>
                <w:rFonts w:cs="Arial"/>
                <w:b/>
                <w:color w:val="auto"/>
                <w:szCs w:val="24"/>
              </w:rPr>
              <w:t>:</w:t>
            </w:r>
            <w:r w:rsidR="00F140D8">
              <w:rPr>
                <w:rFonts w:cs="Arial"/>
                <w:b/>
                <w:color w:val="auto"/>
                <w:szCs w:val="24"/>
              </w:rPr>
              <w:t xml:space="preserve">  </w:t>
            </w:r>
            <w:r>
              <w:rPr>
                <w:rFonts w:cs="Arial"/>
                <w:b/>
                <w:color w:val="auto"/>
                <w:szCs w:val="24"/>
              </w:rPr>
              <w:t xml:space="preserve"> </w:t>
            </w:r>
            <w:sdt>
              <w:sdtPr>
                <w:rPr>
                  <w:rFonts w:cs="Arial"/>
                  <w:b/>
                  <w:color w:val="auto"/>
                  <w:szCs w:val="24"/>
                  <w:shd w:val="clear" w:color="auto" w:fill="E6E6E6"/>
                </w:rPr>
                <w:id w:val="-1744718492"/>
                <w:placeholder>
                  <w:docPart w:val="11F696D2A96245778202FF0CFAAD6DFF"/>
                </w:placeholder>
                <w:date w:fullDate="2024-02-23T00:00:00Z">
                  <w:dateFormat w:val="MMMM d, yyyy"/>
                  <w:lid w:val="en-US"/>
                  <w:storeMappedDataAs w:val="dateTime"/>
                  <w:calendar w:val="gregorian"/>
                </w:date>
              </w:sdtPr>
              <w:sdtContent>
                <w:r w:rsidR="004757E7">
                  <w:rPr>
                    <w:rFonts w:cs="Arial"/>
                    <w:b/>
                    <w:color w:val="auto"/>
                    <w:szCs w:val="24"/>
                    <w:shd w:val="clear" w:color="auto" w:fill="E6E6E6"/>
                  </w:rPr>
                  <w:t>February 23, 2024</w:t>
                </w:r>
              </w:sdtContent>
            </w:sdt>
          </w:p>
        </w:tc>
      </w:tr>
      <w:tr w:rsidR="00B255AC" w:rsidRPr="009B5293" w14:paraId="7BF465C2" w14:textId="77777777" w:rsidTr="494F07D3">
        <w:tc>
          <w:tcPr>
            <w:tcW w:w="2250" w:type="dxa"/>
          </w:tcPr>
          <w:p w14:paraId="56D3EFE7" w14:textId="19F87FAB" w:rsidR="00B255AC" w:rsidRPr="009B6E82" w:rsidRDefault="00B255AC" w:rsidP="00576324">
            <w:pPr>
              <w:pStyle w:val="ITBBodyText"/>
              <w:spacing w:line="240" w:lineRule="auto"/>
              <w:jc w:val="both"/>
            </w:pPr>
            <w:r w:rsidRPr="009B5293">
              <w:t>Due Date:</w:t>
            </w:r>
          </w:p>
        </w:tc>
        <w:tc>
          <w:tcPr>
            <w:tcW w:w="8492" w:type="dxa"/>
            <w:gridSpan w:val="3"/>
            <w:tcBorders>
              <w:top w:val="single" w:sz="4" w:space="0" w:color="auto"/>
              <w:bottom w:val="single" w:sz="4" w:space="0" w:color="auto"/>
            </w:tcBorders>
            <w:vAlign w:val="center"/>
          </w:tcPr>
          <w:p w14:paraId="1BA74AFC" w14:textId="426A3EA1" w:rsidR="00B255AC" w:rsidRPr="009B6E82" w:rsidRDefault="00000000" w:rsidP="00576324">
            <w:pPr>
              <w:pStyle w:val="ITBCvrTopLabels"/>
              <w:spacing w:before="0" w:after="0" w:line="240" w:lineRule="auto"/>
              <w:rPr>
                <w:rFonts w:cs="Arial"/>
                <w:color w:val="auto"/>
                <w:szCs w:val="24"/>
              </w:rPr>
            </w:pPr>
            <w:sdt>
              <w:sdtPr>
                <w:rPr>
                  <w:b/>
                  <w:bCs/>
                  <w:color w:val="2B579A"/>
                  <w:shd w:val="clear" w:color="auto" w:fill="E6E6E6"/>
                </w:rPr>
                <w:id w:val="-1918233289"/>
                <w:placeholder>
                  <w:docPart w:val="EC22EE95902B4DE6BF2268161896D787"/>
                </w:placeholder>
                <w:date w:fullDate="2024-04-17T00:00:00Z">
                  <w:dateFormat w:val="MMMM d, yyyy"/>
                  <w:lid w:val="en-US"/>
                  <w:storeMappedDataAs w:val="dateTime"/>
                  <w:calendar w:val="gregorian"/>
                </w:date>
              </w:sdtPr>
              <w:sdtContent>
                <w:ins w:id="0" w:author="Bullock, Ashley" w:date="2024-02-05T10:55:00Z">
                  <w:r w:rsidR="001329D6">
                    <w:rPr>
                      <w:b/>
                      <w:bCs/>
                      <w:color w:val="2B579A"/>
                      <w:shd w:val="clear" w:color="auto" w:fill="E6E6E6"/>
                    </w:rPr>
                    <w:t>April 17, 2024</w:t>
                  </w:r>
                </w:ins>
              </w:sdtContent>
            </w:sdt>
            <w:r w:rsidR="00B255AC" w:rsidRPr="17C3A622">
              <w:rPr>
                <w:b/>
                <w:bCs/>
              </w:rPr>
              <w:t xml:space="preserve"> by 2:00 p.m.</w:t>
            </w:r>
          </w:p>
        </w:tc>
      </w:tr>
      <w:tr w:rsidR="00B255AC" w:rsidRPr="009B5293" w14:paraId="001EEB31" w14:textId="77777777" w:rsidTr="494F07D3">
        <w:trPr>
          <w:trHeight w:val="521"/>
        </w:trPr>
        <w:tc>
          <w:tcPr>
            <w:tcW w:w="2250" w:type="dxa"/>
          </w:tcPr>
          <w:p w14:paraId="69F0B6DD" w14:textId="2BE20356" w:rsidR="00B255AC" w:rsidRPr="009B5293" w:rsidRDefault="00B255AC" w:rsidP="00576324">
            <w:pPr>
              <w:pStyle w:val="ITBBodyText"/>
              <w:spacing w:line="240" w:lineRule="auto"/>
              <w:jc w:val="both"/>
            </w:pPr>
            <w:r>
              <w:rPr>
                <w:rFonts w:eastAsia="Arial"/>
              </w:rPr>
              <w:t>RF</w:t>
            </w:r>
            <w:r w:rsidR="0033458C">
              <w:rPr>
                <w:rFonts w:eastAsia="Arial"/>
              </w:rPr>
              <w:t>P</w:t>
            </w:r>
            <w:r>
              <w:rPr>
                <w:rFonts w:eastAsia="Arial"/>
              </w:rPr>
              <w:t xml:space="preserve"> Lead</w:t>
            </w:r>
          </w:p>
        </w:tc>
        <w:tc>
          <w:tcPr>
            <w:tcW w:w="8492" w:type="dxa"/>
            <w:gridSpan w:val="3"/>
            <w:tcBorders>
              <w:top w:val="single" w:sz="4" w:space="0" w:color="auto"/>
              <w:bottom w:val="single" w:sz="4" w:space="0" w:color="auto"/>
            </w:tcBorders>
            <w:vAlign w:val="center"/>
          </w:tcPr>
          <w:p w14:paraId="52A431FF" w14:textId="1A282BC7" w:rsidR="00B255AC" w:rsidRPr="00823887" w:rsidRDefault="09C595EA" w:rsidP="00576324">
            <w:pPr>
              <w:pStyle w:val="ITBBodyText"/>
              <w:spacing w:line="240" w:lineRule="auto"/>
              <w:rPr>
                <w:b/>
                <w:bCs/>
              </w:rPr>
            </w:pPr>
            <w:r w:rsidRPr="5BE91807">
              <w:rPr>
                <w:b/>
                <w:bCs/>
              </w:rPr>
              <w:t xml:space="preserve">Phillip Thompson, </w:t>
            </w:r>
            <w:hyperlink r:id="rId13">
              <w:r w:rsidRPr="5BE91807">
                <w:rPr>
                  <w:rStyle w:val="Hyperlink"/>
                  <w:b/>
                  <w:bCs/>
                </w:rPr>
                <w:t>phithompson@kingcounty.gov</w:t>
              </w:r>
            </w:hyperlink>
            <w:r w:rsidRPr="5BE91807">
              <w:rPr>
                <w:b/>
                <w:bCs/>
              </w:rPr>
              <w:t xml:space="preserve">    </w:t>
            </w:r>
          </w:p>
        </w:tc>
      </w:tr>
      <w:tr w:rsidR="00B255AC" w:rsidRPr="009B5293" w14:paraId="12EA427A" w14:textId="77777777" w:rsidTr="494F07D3">
        <w:trPr>
          <w:trHeight w:val="521"/>
        </w:trPr>
        <w:tc>
          <w:tcPr>
            <w:tcW w:w="2250" w:type="dxa"/>
          </w:tcPr>
          <w:p w14:paraId="3D316B53" w14:textId="10090A75" w:rsidR="00B255AC" w:rsidRPr="009B5293" w:rsidRDefault="00B255AC" w:rsidP="00576324">
            <w:pPr>
              <w:pStyle w:val="ITBBodyText"/>
              <w:spacing w:line="240" w:lineRule="auto"/>
              <w:jc w:val="both"/>
              <w:rPr>
                <w:rFonts w:eastAsia="Arial"/>
              </w:rPr>
            </w:pPr>
            <w:r>
              <w:rPr>
                <w:rFonts w:eastAsia="Arial"/>
              </w:rPr>
              <w:t xml:space="preserve">Funding: </w:t>
            </w:r>
          </w:p>
        </w:tc>
        <w:tc>
          <w:tcPr>
            <w:tcW w:w="8492" w:type="dxa"/>
            <w:gridSpan w:val="3"/>
            <w:tcBorders>
              <w:top w:val="single" w:sz="4" w:space="0" w:color="auto"/>
              <w:bottom w:val="single" w:sz="4" w:space="0" w:color="auto"/>
            </w:tcBorders>
            <w:vAlign w:val="center"/>
          </w:tcPr>
          <w:p w14:paraId="2BEF35A8" w14:textId="40DA115B" w:rsidR="00B255AC" w:rsidRPr="009B5293" w:rsidRDefault="00B255AC" w:rsidP="00576324">
            <w:pPr>
              <w:pStyle w:val="ITBBodyText"/>
              <w:spacing w:line="240" w:lineRule="auto"/>
              <w:rPr>
                <w:rFonts w:eastAsia="Arial"/>
              </w:rPr>
            </w:pPr>
            <w:r w:rsidRPr="008312A3">
              <w:rPr>
                <w:rFonts w:eastAsia="Arial"/>
              </w:rPr>
              <w:t xml:space="preserve">Up to </w:t>
            </w:r>
            <w:r w:rsidRPr="0087292D">
              <w:rPr>
                <w:rFonts w:eastAsia="Arial"/>
              </w:rPr>
              <w:t>$</w:t>
            </w:r>
            <w:r w:rsidR="00E75ABA">
              <w:rPr>
                <w:rFonts w:eastAsia="Arial"/>
              </w:rPr>
              <w:t>750,000</w:t>
            </w:r>
            <w:r w:rsidRPr="0087292D">
              <w:rPr>
                <w:rFonts w:eastAsia="Arial"/>
              </w:rPr>
              <w:t xml:space="preserve"> </w:t>
            </w:r>
            <w:r w:rsidRPr="006A556C">
              <w:rPr>
                <w:rFonts w:eastAsia="Arial"/>
              </w:rPr>
              <w:t xml:space="preserve">in </w:t>
            </w:r>
            <w:r w:rsidR="00680BB5">
              <w:rPr>
                <w:rFonts w:eastAsia="Arial"/>
              </w:rPr>
              <w:t>Best Starts for Kids funding</w:t>
            </w:r>
          </w:p>
        </w:tc>
      </w:tr>
    </w:tbl>
    <w:p w14:paraId="705BD6AC" w14:textId="699D6A6C" w:rsidR="00BA767F" w:rsidRDefault="00BA767F" w:rsidP="00576324"/>
    <w:p w14:paraId="431DC03F" w14:textId="1D1B859F" w:rsidR="00BA767F" w:rsidRDefault="00BA767F" w:rsidP="00576324">
      <w:pPr>
        <w:framePr w:w="10741" w:hSpace="180" w:wrap="around" w:vAnchor="text" w:hAnchor="page" w:x="811" w:y="157"/>
      </w:pPr>
      <w:r w:rsidRPr="5BE91807">
        <w:rPr>
          <w:color w:val="002060"/>
          <w:sz w:val="28"/>
          <w:szCs w:val="28"/>
          <w:u w:val="single"/>
        </w:rPr>
        <w:t xml:space="preserve">Submitting a </w:t>
      </w:r>
      <w:r w:rsidRPr="5BE91807">
        <w:rPr>
          <w:color w:val="002060"/>
          <w:sz w:val="28"/>
          <w:szCs w:val="28"/>
          <w:u w:val="single"/>
          <w:shd w:val="clear" w:color="auto" w:fill="E6E6E6"/>
        </w:rPr>
        <w:t>Proposal</w:t>
      </w:r>
      <w:r w:rsidR="0004377C" w:rsidRPr="5BE91807" w:rsidDel="0004377C">
        <w:rPr>
          <w:color w:val="002060"/>
          <w:sz w:val="28"/>
          <w:szCs w:val="28"/>
          <w:u w:val="single"/>
          <w:shd w:val="clear" w:color="auto" w:fill="E6E6E6"/>
        </w:rPr>
        <w:t xml:space="preserve"> </w:t>
      </w:r>
      <w:r w:rsidRPr="00FE1306">
        <w:t>Proposals</w:t>
      </w:r>
      <w:r>
        <w:t xml:space="preserve"> are</w:t>
      </w:r>
      <w:r>
        <w:rPr>
          <w:spacing w:val="-5"/>
        </w:rPr>
        <w:t xml:space="preserve"> </w:t>
      </w:r>
      <w:r>
        <w:t>hereby</w:t>
      </w:r>
      <w:r>
        <w:rPr>
          <w:spacing w:val="-3"/>
        </w:rPr>
        <w:t xml:space="preserve"> </w:t>
      </w:r>
      <w:r>
        <w:t>solicited</w:t>
      </w:r>
      <w:r>
        <w:rPr>
          <w:spacing w:val="-2"/>
        </w:rPr>
        <w:t xml:space="preserve"> </w:t>
      </w:r>
      <w:r>
        <w:t>and</w:t>
      </w:r>
      <w:r>
        <w:rPr>
          <w:spacing w:val="-2"/>
        </w:rPr>
        <w:t xml:space="preserve"> </w:t>
      </w:r>
      <w:r>
        <w:t>will be received</w:t>
      </w:r>
      <w:r>
        <w:rPr>
          <w:spacing w:val="8"/>
        </w:rPr>
        <w:t xml:space="preserve"> </w:t>
      </w:r>
      <w:r>
        <w:t>using the</w:t>
      </w:r>
      <w:r>
        <w:rPr>
          <w:spacing w:val="-2"/>
        </w:rPr>
        <w:t xml:space="preserve"> </w:t>
      </w:r>
      <w:r>
        <w:t>link below</w:t>
      </w:r>
      <w:r>
        <w:rPr>
          <w:spacing w:val="-3"/>
        </w:rPr>
        <w:t xml:space="preserve"> </w:t>
      </w:r>
      <w:r>
        <w:t>through</w:t>
      </w:r>
      <w:r>
        <w:rPr>
          <w:spacing w:val="4"/>
        </w:rPr>
        <w:t xml:space="preserve"> </w:t>
      </w:r>
      <w:r>
        <w:t>ZoomGrants no later than 2:00 p.m. on the</w:t>
      </w:r>
      <w:r>
        <w:rPr>
          <w:spacing w:val="-2"/>
        </w:rPr>
        <w:t xml:space="preserve"> due </w:t>
      </w:r>
      <w:r>
        <w:t xml:space="preserve">date noted </w:t>
      </w:r>
      <w:r>
        <w:rPr>
          <w:spacing w:val="-2"/>
        </w:rPr>
        <w:t>above</w:t>
      </w:r>
      <w:r>
        <w:rPr>
          <w:spacing w:val="6"/>
        </w:rPr>
        <w:t>.</w:t>
      </w:r>
      <w:r>
        <w:rPr>
          <w:spacing w:val="-2"/>
        </w:rPr>
        <w:t xml:space="preserve"> </w:t>
      </w:r>
      <w:r>
        <w:t xml:space="preserve">The services procured through this </w:t>
      </w:r>
      <w:r w:rsidR="001A67B8">
        <w:t>RFP</w:t>
      </w:r>
      <w:r>
        <w:t xml:space="preserve"> shall be</w:t>
      </w:r>
      <w:r>
        <w:rPr>
          <w:spacing w:val="-2"/>
        </w:rPr>
        <w:t xml:space="preserve"> </w:t>
      </w:r>
      <w:r>
        <w:t>provided</w:t>
      </w:r>
      <w:r>
        <w:rPr>
          <w:spacing w:val="4"/>
        </w:rPr>
        <w:t xml:space="preserve"> </w:t>
      </w:r>
      <w:r>
        <w:t>in accordance with the</w:t>
      </w:r>
      <w:r>
        <w:rPr>
          <w:spacing w:val="69"/>
        </w:rPr>
        <w:t xml:space="preserve"> </w:t>
      </w:r>
      <w:r>
        <w:t>following and the</w:t>
      </w:r>
      <w:r>
        <w:rPr>
          <w:spacing w:val="-2"/>
        </w:rPr>
        <w:t xml:space="preserve"> </w:t>
      </w:r>
      <w:r>
        <w:t>attached instructions, requirements</w:t>
      </w:r>
      <w:r>
        <w:rPr>
          <w:spacing w:val="-2"/>
        </w:rPr>
        <w:t xml:space="preserve"> </w:t>
      </w:r>
      <w:r>
        <w:t xml:space="preserve">and specifications. </w:t>
      </w:r>
      <w:r w:rsidR="00CE59ED">
        <w:t>Applicants</w:t>
      </w:r>
      <w:r>
        <w:t xml:space="preserve"> are responsible for regularly checking ZoomGrants for any updates, clarifications or amendments to this </w:t>
      </w:r>
      <w:r w:rsidR="001A67B8">
        <w:t>RFP</w:t>
      </w:r>
      <w:r>
        <w:t xml:space="preserve">. </w:t>
      </w:r>
    </w:p>
    <w:p w14:paraId="323DB580" w14:textId="616A5AA2" w:rsidR="000A39B7" w:rsidRPr="000A39B7" w:rsidRDefault="00BA767F" w:rsidP="000A39B7">
      <w:pPr>
        <w:rPr>
          <w:rFonts w:ascii="Helvetica" w:eastAsia="Times New Roman" w:hAnsi="Helvetica" w:cs="Helvetica"/>
          <w:color w:val="000000"/>
          <w:sz w:val="21"/>
          <w:szCs w:val="21"/>
        </w:rPr>
      </w:pPr>
      <w:r w:rsidRPr="705D28A7">
        <w:rPr>
          <w:b/>
          <w:bCs/>
          <w:color w:val="002060"/>
          <w:sz w:val="28"/>
          <w:szCs w:val="28"/>
        </w:rPr>
        <w:t xml:space="preserve">Submit proposals through ZoomGrants at: </w:t>
      </w:r>
      <w:r w:rsidR="000A39B7">
        <w:rPr>
          <w:b/>
          <w:bCs/>
          <w:color w:val="002060"/>
          <w:sz w:val="28"/>
          <w:szCs w:val="28"/>
        </w:rPr>
        <w:t xml:space="preserve"> </w:t>
      </w:r>
      <w:r w:rsidR="000A39B7" w:rsidRPr="000A39B7">
        <w:rPr>
          <w:rFonts w:ascii="Helvetica" w:eastAsia="Times New Roman" w:hAnsi="Helvetica" w:cs="Helvetica"/>
          <w:color w:val="000000"/>
          <w:sz w:val="21"/>
          <w:szCs w:val="21"/>
        </w:rPr>
        <w:br/>
      </w:r>
      <w:r w:rsidR="000A39B7" w:rsidRPr="000A39B7">
        <w:rPr>
          <w:rFonts w:ascii="Tahoma" w:eastAsia="Times New Roman" w:hAnsi="Tahoma" w:cs="Tahoma"/>
          <w:color w:val="000000"/>
          <w:sz w:val="24"/>
          <w:szCs w:val="24"/>
        </w:rPr>
        <w:t>https://www.zoomgrants.com/gprop.asp?donorid=2209&amp;limited=5199</w:t>
      </w:r>
    </w:p>
    <w:p w14:paraId="68DFF4FF" w14:textId="089BF6A3" w:rsidR="00863994" w:rsidRPr="0057736B" w:rsidRDefault="00863994" w:rsidP="000A39B7">
      <w:pPr>
        <w:rPr>
          <w:b/>
          <w:bCs/>
        </w:rPr>
      </w:pPr>
      <w:r w:rsidRPr="0057736B">
        <w:rPr>
          <w:b/>
          <w:bCs/>
        </w:rPr>
        <w:t xml:space="preserve">OPTIONAL </w:t>
      </w:r>
      <w:r w:rsidR="005E4BFC" w:rsidRPr="0057736B">
        <w:rPr>
          <w:b/>
          <w:bCs/>
        </w:rPr>
        <w:t>INFORMATION SESSION</w:t>
      </w:r>
      <w:r w:rsidRPr="0057736B">
        <w:rPr>
          <w:b/>
          <w:bCs/>
        </w:rPr>
        <w:t>S</w:t>
      </w:r>
    </w:p>
    <w:p w14:paraId="1DC05321" w14:textId="5CE74009" w:rsidR="00863994" w:rsidRDefault="00863994" w:rsidP="0057736B">
      <w:pPr>
        <w:ind w:left="180"/>
      </w:pPr>
      <w:r w:rsidRPr="0057736B">
        <w:rPr>
          <w:b/>
          <w:bCs/>
        </w:rPr>
        <w:t>Session 1:</w:t>
      </w:r>
      <w:r>
        <w:t xml:space="preserve"> March 5, 2024. 11 am to 12 pm</w:t>
      </w:r>
    </w:p>
    <w:p w14:paraId="57B7C719" w14:textId="77777777" w:rsidR="00863994" w:rsidRPr="00CA3173" w:rsidRDefault="00863994" w:rsidP="0057736B">
      <w:pPr>
        <w:pStyle w:val="kcvpcontract"/>
        <w:numPr>
          <w:ilvl w:val="0"/>
          <w:numId w:val="0"/>
        </w:numPr>
        <w:ind w:left="900"/>
        <w:rPr>
          <w:bCs/>
        </w:rPr>
      </w:pPr>
      <w:r w:rsidRPr="00CA3173">
        <w:rPr>
          <w:bCs/>
        </w:rPr>
        <w:t>Join Zoom Meeting</w:t>
      </w:r>
    </w:p>
    <w:p w14:paraId="405DDFE0" w14:textId="77777777" w:rsidR="00863994" w:rsidRPr="003A1944" w:rsidRDefault="00000000" w:rsidP="0057736B">
      <w:pPr>
        <w:pStyle w:val="kcvpcontract"/>
        <w:numPr>
          <w:ilvl w:val="0"/>
          <w:numId w:val="0"/>
        </w:numPr>
        <w:ind w:left="900"/>
        <w:rPr>
          <w:bCs/>
        </w:rPr>
      </w:pPr>
      <w:hyperlink r:id="rId14" w:history="1">
        <w:r w:rsidR="00863994" w:rsidRPr="00024FEF">
          <w:rPr>
            <w:rStyle w:val="Hyperlink"/>
            <w:bCs/>
          </w:rPr>
          <w:t>https://kingcounty.zoom.us/j/81162633409</w:t>
        </w:r>
      </w:hyperlink>
    </w:p>
    <w:p w14:paraId="6C626D63" w14:textId="77777777" w:rsidR="00863994" w:rsidRPr="003A1944" w:rsidRDefault="00863994" w:rsidP="0057736B">
      <w:pPr>
        <w:pStyle w:val="kcvpcontract"/>
        <w:numPr>
          <w:ilvl w:val="0"/>
          <w:numId w:val="0"/>
        </w:numPr>
        <w:ind w:left="900"/>
        <w:rPr>
          <w:bCs/>
        </w:rPr>
      </w:pPr>
      <w:r w:rsidRPr="003A1944">
        <w:rPr>
          <w:bCs/>
        </w:rPr>
        <w:t>Meeting ID: 811 6263 3409</w:t>
      </w:r>
    </w:p>
    <w:p w14:paraId="6AB001E2" w14:textId="4A5D76C4" w:rsidR="0057736B" w:rsidRDefault="00863994" w:rsidP="0057736B">
      <w:pPr>
        <w:pStyle w:val="kcvpcontract"/>
        <w:numPr>
          <w:ilvl w:val="0"/>
          <w:numId w:val="0"/>
        </w:numPr>
        <w:ind w:left="900"/>
        <w:jc w:val="left"/>
        <w:rPr>
          <w:bCs/>
        </w:rPr>
      </w:pPr>
      <w:r w:rsidRPr="003A1944">
        <w:rPr>
          <w:bCs/>
        </w:rPr>
        <w:t>Passcode: 211567</w:t>
      </w:r>
    </w:p>
    <w:p w14:paraId="03C6EA43" w14:textId="77777777" w:rsidR="0057736B" w:rsidRDefault="0057736B" w:rsidP="0057736B">
      <w:pPr>
        <w:pStyle w:val="kcvpcontract"/>
        <w:numPr>
          <w:ilvl w:val="0"/>
          <w:numId w:val="0"/>
        </w:numPr>
        <w:ind w:left="900"/>
        <w:jc w:val="left"/>
        <w:rPr>
          <w:bCs/>
        </w:rPr>
      </w:pPr>
    </w:p>
    <w:p w14:paraId="49F7BC87" w14:textId="7D66E2CB" w:rsidR="0057736B" w:rsidRPr="0057736B" w:rsidRDefault="0057736B" w:rsidP="0057736B">
      <w:pPr>
        <w:ind w:left="180"/>
      </w:pPr>
      <w:r w:rsidRPr="0057736B">
        <w:rPr>
          <w:b/>
          <w:bCs/>
        </w:rPr>
        <w:t xml:space="preserve">Session </w:t>
      </w:r>
      <w:r>
        <w:rPr>
          <w:b/>
          <w:bCs/>
        </w:rPr>
        <w:t>2</w:t>
      </w:r>
      <w:r w:rsidRPr="0057736B">
        <w:rPr>
          <w:b/>
          <w:bCs/>
        </w:rPr>
        <w:t>:</w:t>
      </w:r>
      <w:r>
        <w:t xml:space="preserve"> March 18, 2024. 2:30 to 3:30 pm</w:t>
      </w:r>
    </w:p>
    <w:p w14:paraId="37910C1F" w14:textId="77777777" w:rsidR="0057736B" w:rsidRPr="00CA3173" w:rsidRDefault="0057736B" w:rsidP="0057736B">
      <w:pPr>
        <w:pStyle w:val="kcvpcontract"/>
        <w:numPr>
          <w:ilvl w:val="0"/>
          <w:numId w:val="0"/>
        </w:numPr>
        <w:ind w:left="990"/>
        <w:rPr>
          <w:bCs/>
        </w:rPr>
      </w:pPr>
      <w:r w:rsidRPr="00CA3173">
        <w:rPr>
          <w:bCs/>
        </w:rPr>
        <w:t>Join Zoom Meeting</w:t>
      </w:r>
    </w:p>
    <w:p w14:paraId="528AD601" w14:textId="77777777" w:rsidR="0057736B" w:rsidRPr="00CA3173" w:rsidRDefault="00000000" w:rsidP="0057736B">
      <w:pPr>
        <w:pStyle w:val="kcvpcontract"/>
        <w:numPr>
          <w:ilvl w:val="0"/>
          <w:numId w:val="0"/>
        </w:numPr>
        <w:ind w:left="990"/>
        <w:rPr>
          <w:bCs/>
        </w:rPr>
      </w:pPr>
      <w:hyperlink r:id="rId15" w:history="1">
        <w:r w:rsidR="0057736B" w:rsidRPr="00024FEF">
          <w:rPr>
            <w:rStyle w:val="Hyperlink"/>
            <w:bCs/>
          </w:rPr>
          <w:t>https://kingcounty.zoom.us/j/88580773749</w:t>
        </w:r>
      </w:hyperlink>
    </w:p>
    <w:p w14:paraId="3340CEEA" w14:textId="77777777" w:rsidR="0057736B" w:rsidRPr="00CA3173" w:rsidRDefault="0057736B" w:rsidP="0057736B">
      <w:pPr>
        <w:pStyle w:val="kcvpcontract"/>
        <w:numPr>
          <w:ilvl w:val="0"/>
          <w:numId w:val="0"/>
        </w:numPr>
        <w:ind w:left="990"/>
        <w:rPr>
          <w:bCs/>
        </w:rPr>
      </w:pPr>
      <w:r w:rsidRPr="00CA3173">
        <w:rPr>
          <w:bCs/>
        </w:rPr>
        <w:t>Meeting ID: 885 8077 3749</w:t>
      </w:r>
    </w:p>
    <w:p w14:paraId="584EA5B9" w14:textId="77777777" w:rsidR="0057736B" w:rsidRDefault="0057736B" w:rsidP="0057736B">
      <w:pPr>
        <w:pStyle w:val="kcvpcontract"/>
        <w:numPr>
          <w:ilvl w:val="0"/>
          <w:numId w:val="0"/>
        </w:numPr>
        <w:ind w:left="990"/>
        <w:rPr>
          <w:bCs/>
        </w:rPr>
      </w:pPr>
      <w:r w:rsidRPr="00CA3173">
        <w:rPr>
          <w:bCs/>
        </w:rPr>
        <w:t>Passcode: 024694</w:t>
      </w:r>
    </w:p>
    <w:p w14:paraId="34E37477" w14:textId="4AB50652" w:rsidR="00863994" w:rsidRPr="00863994" w:rsidRDefault="00863994" w:rsidP="00863994">
      <w:pPr>
        <w:ind w:left="-630"/>
        <w:rPr>
          <w:b/>
          <w:bCs/>
          <w:color w:val="3C0458"/>
          <w:sz w:val="28"/>
          <w:szCs w:val="28"/>
        </w:rPr>
        <w:sectPr w:rsidR="00863994" w:rsidRPr="00863994" w:rsidSect="00E620C8">
          <w:headerReference w:type="default" r:id="rId16"/>
          <w:footerReference w:type="default" r:id="rId17"/>
          <w:pgSz w:w="12240" w:h="15840"/>
          <w:pgMar w:top="1440" w:right="1440" w:bottom="1440" w:left="540" w:header="720" w:footer="720" w:gutter="0"/>
          <w:cols w:space="720"/>
          <w:docGrid w:linePitch="360"/>
        </w:sectPr>
      </w:pPr>
    </w:p>
    <w:p w14:paraId="54C716E4" w14:textId="77777777" w:rsidR="00BA767F" w:rsidRPr="00626D71" w:rsidRDefault="00BA767F" w:rsidP="00576324">
      <w:pPr>
        <w:rPr>
          <w:sz w:val="2"/>
        </w:rPr>
      </w:pPr>
    </w:p>
    <w:p w14:paraId="74C600A4" w14:textId="2A1D31D1" w:rsidR="00BA767F" w:rsidRPr="00A5739D" w:rsidRDefault="00BA767F" w:rsidP="00576324">
      <w:pPr>
        <w:spacing w:after="0"/>
        <w:jc w:val="center"/>
        <w:rPr>
          <w:rFonts w:cs="Arial"/>
          <w:b/>
          <w:bCs/>
          <w:color w:val="000000" w:themeColor="text1"/>
          <w:sz w:val="16"/>
          <w:szCs w:val="16"/>
        </w:rPr>
      </w:pPr>
      <w:r w:rsidRPr="6C8AF017">
        <w:rPr>
          <w:rFonts w:cs="Arial"/>
          <w:b/>
          <w:bCs/>
          <w:color w:val="000000" w:themeColor="text1"/>
          <w:sz w:val="28"/>
          <w:szCs w:val="28"/>
        </w:rPr>
        <w:t xml:space="preserve">TABLE OF CONTENTS </w:t>
      </w:r>
    </w:p>
    <w:p w14:paraId="6B138F48" w14:textId="77777777" w:rsidR="00BA767F" w:rsidRDefault="00BA767F" w:rsidP="00576324">
      <w:pPr>
        <w:pStyle w:val="TOCHeading"/>
        <w:shd w:val="clear" w:color="auto" w:fill="auto"/>
        <w:rPr>
          <w:rFonts w:eastAsiaTheme="minorHAnsi" w:cstheme="minorBidi"/>
          <w:b w:val="0"/>
          <w:color w:val="auto"/>
          <w:sz w:val="22"/>
          <w:szCs w:val="22"/>
        </w:rPr>
      </w:pPr>
      <w:r w:rsidRPr="00A5739D">
        <w:rPr>
          <w:rFonts w:cs="Arial"/>
          <w:i/>
          <w:sz w:val="16"/>
          <w:szCs w:val="16"/>
        </w:rPr>
        <w:br/>
      </w:r>
    </w:p>
    <w:sdt>
      <w:sdtPr>
        <w:id w:val="1188128007"/>
        <w:docPartObj>
          <w:docPartGallery w:val="Table of Contents"/>
          <w:docPartUnique/>
        </w:docPartObj>
      </w:sdtPr>
      <w:sdtContent>
        <w:p w14:paraId="686CB929" w14:textId="77777777" w:rsidR="00BA767F" w:rsidRDefault="00BA767F" w:rsidP="00576324">
          <w:pPr>
            <w:spacing w:after="0"/>
            <w:jc w:val="center"/>
          </w:pPr>
          <w:r>
            <w:t>Contents</w:t>
          </w:r>
        </w:p>
        <w:p w14:paraId="6FD88F60" w14:textId="41F8DDF8" w:rsidR="00CF3CB5" w:rsidRDefault="00034651">
          <w:pPr>
            <w:pStyle w:val="TOC1"/>
            <w:rPr>
              <w:rFonts w:asciiTheme="minorHAnsi" w:eastAsiaTheme="minorEastAsia" w:hAnsiTheme="minorHAnsi"/>
              <w:noProof/>
            </w:rPr>
          </w:pPr>
          <w:r>
            <w:fldChar w:fldCharType="begin"/>
          </w:r>
          <w:r w:rsidR="00BA767F">
            <w:instrText>TOC \o "1-3" \h \z \u</w:instrText>
          </w:r>
          <w:r>
            <w:fldChar w:fldCharType="separate"/>
          </w:r>
          <w:hyperlink w:anchor="_Toc158044637" w:history="1">
            <w:r w:rsidR="00CF3CB5" w:rsidRPr="0077350E">
              <w:rPr>
                <w:rStyle w:val="Hyperlink"/>
                <w:noProof/>
              </w:rPr>
              <w:t>I.</w:t>
            </w:r>
            <w:r w:rsidR="00CF3CB5">
              <w:rPr>
                <w:rFonts w:asciiTheme="minorHAnsi" w:eastAsiaTheme="minorEastAsia" w:hAnsiTheme="minorHAnsi"/>
                <w:noProof/>
              </w:rPr>
              <w:tab/>
            </w:r>
            <w:r w:rsidR="00CF3CB5" w:rsidRPr="0077350E">
              <w:rPr>
                <w:rStyle w:val="Hyperlink"/>
                <w:noProof/>
              </w:rPr>
              <w:t>Introduction</w:t>
            </w:r>
            <w:r w:rsidR="00CF3CB5">
              <w:rPr>
                <w:noProof/>
                <w:webHidden/>
              </w:rPr>
              <w:tab/>
            </w:r>
            <w:r w:rsidR="00CF3CB5">
              <w:rPr>
                <w:noProof/>
                <w:webHidden/>
              </w:rPr>
              <w:fldChar w:fldCharType="begin"/>
            </w:r>
            <w:r w:rsidR="00CF3CB5">
              <w:rPr>
                <w:noProof/>
                <w:webHidden/>
              </w:rPr>
              <w:instrText xml:space="preserve"> PAGEREF _Toc158044637 \h </w:instrText>
            </w:r>
            <w:r w:rsidR="00CF3CB5">
              <w:rPr>
                <w:noProof/>
                <w:webHidden/>
              </w:rPr>
            </w:r>
            <w:r w:rsidR="00CF3CB5">
              <w:rPr>
                <w:noProof/>
                <w:webHidden/>
              </w:rPr>
              <w:fldChar w:fldCharType="separate"/>
            </w:r>
            <w:r w:rsidR="00CF3CB5">
              <w:rPr>
                <w:noProof/>
                <w:webHidden/>
              </w:rPr>
              <w:t>3</w:t>
            </w:r>
            <w:r w:rsidR="00CF3CB5">
              <w:rPr>
                <w:noProof/>
                <w:webHidden/>
              </w:rPr>
              <w:fldChar w:fldCharType="end"/>
            </w:r>
          </w:hyperlink>
        </w:p>
        <w:p w14:paraId="620154E0" w14:textId="1552DBF5" w:rsidR="00CF3CB5" w:rsidRDefault="00000000">
          <w:pPr>
            <w:pStyle w:val="TOC2"/>
            <w:tabs>
              <w:tab w:val="left" w:pos="660"/>
              <w:tab w:val="right" w:leader="dot" w:pos="9350"/>
            </w:tabs>
            <w:rPr>
              <w:rFonts w:asciiTheme="minorHAnsi" w:eastAsiaTheme="minorEastAsia" w:hAnsiTheme="minorHAnsi"/>
              <w:noProof/>
            </w:rPr>
          </w:pPr>
          <w:hyperlink w:anchor="_Toc158044638" w:history="1">
            <w:r w:rsidR="00CF3CB5" w:rsidRPr="0077350E">
              <w:rPr>
                <w:rStyle w:val="Hyperlink"/>
                <w:noProof/>
              </w:rPr>
              <w:t>A.</w:t>
            </w:r>
            <w:r w:rsidR="00CF3CB5">
              <w:rPr>
                <w:rFonts w:asciiTheme="minorHAnsi" w:eastAsiaTheme="minorEastAsia" w:hAnsiTheme="minorHAnsi"/>
                <w:noProof/>
              </w:rPr>
              <w:tab/>
            </w:r>
            <w:r w:rsidR="00CF3CB5" w:rsidRPr="0077350E">
              <w:rPr>
                <w:rStyle w:val="Hyperlink"/>
                <w:noProof/>
              </w:rPr>
              <w:t>Equity and Social Justice</w:t>
            </w:r>
            <w:r w:rsidR="00CF3CB5">
              <w:rPr>
                <w:noProof/>
                <w:webHidden/>
              </w:rPr>
              <w:tab/>
            </w:r>
            <w:r w:rsidR="00CF3CB5">
              <w:rPr>
                <w:noProof/>
                <w:webHidden/>
              </w:rPr>
              <w:fldChar w:fldCharType="begin"/>
            </w:r>
            <w:r w:rsidR="00CF3CB5">
              <w:rPr>
                <w:noProof/>
                <w:webHidden/>
              </w:rPr>
              <w:instrText xml:space="preserve"> PAGEREF _Toc158044638 \h </w:instrText>
            </w:r>
            <w:r w:rsidR="00CF3CB5">
              <w:rPr>
                <w:noProof/>
                <w:webHidden/>
              </w:rPr>
            </w:r>
            <w:r w:rsidR="00CF3CB5">
              <w:rPr>
                <w:noProof/>
                <w:webHidden/>
              </w:rPr>
              <w:fldChar w:fldCharType="separate"/>
            </w:r>
            <w:r w:rsidR="00CF3CB5">
              <w:rPr>
                <w:noProof/>
                <w:webHidden/>
              </w:rPr>
              <w:t>4</w:t>
            </w:r>
            <w:r w:rsidR="00CF3CB5">
              <w:rPr>
                <w:noProof/>
                <w:webHidden/>
              </w:rPr>
              <w:fldChar w:fldCharType="end"/>
            </w:r>
          </w:hyperlink>
        </w:p>
        <w:p w14:paraId="68221114" w14:textId="0F00BE98" w:rsidR="00CF3CB5" w:rsidRDefault="00000000">
          <w:pPr>
            <w:pStyle w:val="TOC2"/>
            <w:tabs>
              <w:tab w:val="left" w:pos="660"/>
              <w:tab w:val="right" w:leader="dot" w:pos="9350"/>
            </w:tabs>
            <w:rPr>
              <w:rFonts w:asciiTheme="minorHAnsi" w:eastAsiaTheme="minorEastAsia" w:hAnsiTheme="minorHAnsi"/>
              <w:noProof/>
            </w:rPr>
          </w:pPr>
          <w:hyperlink w:anchor="_Toc158044639" w:history="1">
            <w:r w:rsidR="00CF3CB5" w:rsidRPr="0077350E">
              <w:rPr>
                <w:rStyle w:val="Hyperlink"/>
                <w:noProof/>
              </w:rPr>
              <w:t>B.</w:t>
            </w:r>
            <w:r w:rsidR="00CF3CB5">
              <w:rPr>
                <w:rFonts w:asciiTheme="minorHAnsi" w:eastAsiaTheme="minorEastAsia" w:hAnsiTheme="minorHAnsi"/>
                <w:noProof/>
              </w:rPr>
              <w:tab/>
            </w:r>
            <w:r w:rsidR="00CF3CB5" w:rsidRPr="0077350E">
              <w:rPr>
                <w:rStyle w:val="Hyperlink"/>
                <w:noProof/>
              </w:rPr>
              <w:t>Program Purpose Statement and BSK Investment Area</w:t>
            </w:r>
            <w:r w:rsidR="00CF3CB5">
              <w:rPr>
                <w:noProof/>
                <w:webHidden/>
              </w:rPr>
              <w:tab/>
            </w:r>
            <w:r w:rsidR="00CF3CB5">
              <w:rPr>
                <w:noProof/>
                <w:webHidden/>
              </w:rPr>
              <w:fldChar w:fldCharType="begin"/>
            </w:r>
            <w:r w:rsidR="00CF3CB5">
              <w:rPr>
                <w:noProof/>
                <w:webHidden/>
              </w:rPr>
              <w:instrText xml:space="preserve"> PAGEREF _Toc158044639 \h </w:instrText>
            </w:r>
            <w:r w:rsidR="00CF3CB5">
              <w:rPr>
                <w:noProof/>
                <w:webHidden/>
              </w:rPr>
            </w:r>
            <w:r w:rsidR="00CF3CB5">
              <w:rPr>
                <w:noProof/>
                <w:webHidden/>
              </w:rPr>
              <w:fldChar w:fldCharType="separate"/>
            </w:r>
            <w:r w:rsidR="00CF3CB5">
              <w:rPr>
                <w:noProof/>
                <w:webHidden/>
              </w:rPr>
              <w:t>4</w:t>
            </w:r>
            <w:r w:rsidR="00CF3CB5">
              <w:rPr>
                <w:noProof/>
                <w:webHidden/>
              </w:rPr>
              <w:fldChar w:fldCharType="end"/>
            </w:r>
          </w:hyperlink>
        </w:p>
        <w:p w14:paraId="7DF62832" w14:textId="054A6B4D" w:rsidR="00CF3CB5" w:rsidRDefault="00000000">
          <w:pPr>
            <w:pStyle w:val="TOC1"/>
            <w:rPr>
              <w:rFonts w:asciiTheme="minorHAnsi" w:eastAsiaTheme="minorEastAsia" w:hAnsiTheme="minorHAnsi"/>
              <w:noProof/>
            </w:rPr>
          </w:pPr>
          <w:hyperlink w:anchor="_Toc158044640" w:history="1">
            <w:r w:rsidR="00CF3CB5" w:rsidRPr="0077350E">
              <w:rPr>
                <w:rStyle w:val="Hyperlink"/>
                <w:noProof/>
              </w:rPr>
              <w:t>II.</w:t>
            </w:r>
            <w:r w:rsidR="00CF3CB5">
              <w:rPr>
                <w:rFonts w:asciiTheme="minorHAnsi" w:eastAsiaTheme="minorEastAsia" w:hAnsiTheme="minorHAnsi"/>
                <w:noProof/>
              </w:rPr>
              <w:tab/>
            </w:r>
            <w:r w:rsidR="00CF3CB5" w:rsidRPr="0077350E">
              <w:rPr>
                <w:rStyle w:val="Hyperlink"/>
                <w:noProof/>
              </w:rPr>
              <w:t>RFP Description</w:t>
            </w:r>
            <w:r w:rsidR="00CF3CB5">
              <w:rPr>
                <w:noProof/>
                <w:webHidden/>
              </w:rPr>
              <w:tab/>
            </w:r>
            <w:r w:rsidR="00CF3CB5">
              <w:rPr>
                <w:noProof/>
                <w:webHidden/>
              </w:rPr>
              <w:fldChar w:fldCharType="begin"/>
            </w:r>
            <w:r w:rsidR="00CF3CB5">
              <w:rPr>
                <w:noProof/>
                <w:webHidden/>
              </w:rPr>
              <w:instrText xml:space="preserve"> PAGEREF _Toc158044640 \h </w:instrText>
            </w:r>
            <w:r w:rsidR="00CF3CB5">
              <w:rPr>
                <w:noProof/>
                <w:webHidden/>
              </w:rPr>
            </w:r>
            <w:r w:rsidR="00CF3CB5">
              <w:rPr>
                <w:noProof/>
                <w:webHidden/>
              </w:rPr>
              <w:fldChar w:fldCharType="separate"/>
            </w:r>
            <w:r w:rsidR="00CF3CB5">
              <w:rPr>
                <w:noProof/>
                <w:webHidden/>
              </w:rPr>
              <w:t>5</w:t>
            </w:r>
            <w:r w:rsidR="00CF3CB5">
              <w:rPr>
                <w:noProof/>
                <w:webHidden/>
              </w:rPr>
              <w:fldChar w:fldCharType="end"/>
            </w:r>
          </w:hyperlink>
        </w:p>
        <w:p w14:paraId="6770F0A3" w14:textId="1D9B2868" w:rsidR="00CF3CB5" w:rsidRDefault="00000000">
          <w:pPr>
            <w:pStyle w:val="TOC2"/>
            <w:tabs>
              <w:tab w:val="left" w:pos="660"/>
              <w:tab w:val="right" w:leader="dot" w:pos="9350"/>
            </w:tabs>
            <w:rPr>
              <w:rFonts w:asciiTheme="minorHAnsi" w:eastAsiaTheme="minorEastAsia" w:hAnsiTheme="minorHAnsi"/>
              <w:noProof/>
            </w:rPr>
          </w:pPr>
          <w:hyperlink w:anchor="_Toc158044641" w:history="1">
            <w:r w:rsidR="00CF3CB5" w:rsidRPr="0077350E">
              <w:rPr>
                <w:rStyle w:val="Hyperlink"/>
                <w:noProof/>
              </w:rPr>
              <w:t>A.</w:t>
            </w:r>
            <w:r w:rsidR="00CF3CB5">
              <w:rPr>
                <w:rFonts w:asciiTheme="minorHAnsi" w:eastAsiaTheme="minorEastAsia" w:hAnsiTheme="minorHAnsi"/>
                <w:noProof/>
              </w:rPr>
              <w:tab/>
            </w:r>
            <w:r w:rsidR="00CF3CB5" w:rsidRPr="0077350E">
              <w:rPr>
                <w:rStyle w:val="Hyperlink"/>
                <w:noProof/>
              </w:rPr>
              <w:t>RFP Background</w:t>
            </w:r>
            <w:r w:rsidR="00CF3CB5">
              <w:rPr>
                <w:noProof/>
                <w:webHidden/>
              </w:rPr>
              <w:tab/>
            </w:r>
            <w:r w:rsidR="00CF3CB5">
              <w:rPr>
                <w:noProof/>
                <w:webHidden/>
              </w:rPr>
              <w:fldChar w:fldCharType="begin"/>
            </w:r>
            <w:r w:rsidR="00CF3CB5">
              <w:rPr>
                <w:noProof/>
                <w:webHidden/>
              </w:rPr>
              <w:instrText xml:space="preserve"> PAGEREF _Toc158044641 \h </w:instrText>
            </w:r>
            <w:r w:rsidR="00CF3CB5">
              <w:rPr>
                <w:noProof/>
                <w:webHidden/>
              </w:rPr>
            </w:r>
            <w:r w:rsidR="00CF3CB5">
              <w:rPr>
                <w:noProof/>
                <w:webHidden/>
              </w:rPr>
              <w:fldChar w:fldCharType="separate"/>
            </w:r>
            <w:r w:rsidR="00CF3CB5">
              <w:rPr>
                <w:noProof/>
                <w:webHidden/>
              </w:rPr>
              <w:t>5</w:t>
            </w:r>
            <w:r w:rsidR="00CF3CB5">
              <w:rPr>
                <w:noProof/>
                <w:webHidden/>
              </w:rPr>
              <w:fldChar w:fldCharType="end"/>
            </w:r>
          </w:hyperlink>
        </w:p>
        <w:p w14:paraId="72CC7B66" w14:textId="5DA84DD3" w:rsidR="00CF3CB5" w:rsidRDefault="00000000">
          <w:pPr>
            <w:pStyle w:val="TOC2"/>
            <w:tabs>
              <w:tab w:val="left" w:pos="660"/>
              <w:tab w:val="right" w:leader="dot" w:pos="9350"/>
            </w:tabs>
            <w:rPr>
              <w:rFonts w:asciiTheme="minorHAnsi" w:eastAsiaTheme="minorEastAsia" w:hAnsiTheme="minorHAnsi"/>
              <w:noProof/>
            </w:rPr>
          </w:pPr>
          <w:hyperlink w:anchor="_Toc158044642" w:history="1">
            <w:r w:rsidR="00CF3CB5" w:rsidRPr="0077350E">
              <w:rPr>
                <w:rStyle w:val="Hyperlink"/>
                <w:noProof/>
              </w:rPr>
              <w:t>B.</w:t>
            </w:r>
            <w:r w:rsidR="00CF3CB5">
              <w:rPr>
                <w:rFonts w:asciiTheme="minorHAnsi" w:eastAsiaTheme="minorEastAsia" w:hAnsiTheme="minorHAnsi"/>
                <w:noProof/>
              </w:rPr>
              <w:tab/>
            </w:r>
            <w:r w:rsidR="00CF3CB5" w:rsidRPr="0077350E">
              <w:rPr>
                <w:rStyle w:val="Hyperlink"/>
                <w:noProof/>
              </w:rPr>
              <w:t>RFP Details</w:t>
            </w:r>
            <w:r w:rsidR="00CF3CB5">
              <w:rPr>
                <w:noProof/>
                <w:webHidden/>
              </w:rPr>
              <w:tab/>
            </w:r>
            <w:r w:rsidR="00CF3CB5">
              <w:rPr>
                <w:noProof/>
                <w:webHidden/>
              </w:rPr>
              <w:fldChar w:fldCharType="begin"/>
            </w:r>
            <w:r w:rsidR="00CF3CB5">
              <w:rPr>
                <w:noProof/>
                <w:webHidden/>
              </w:rPr>
              <w:instrText xml:space="preserve"> PAGEREF _Toc158044642 \h </w:instrText>
            </w:r>
            <w:r w:rsidR="00CF3CB5">
              <w:rPr>
                <w:noProof/>
                <w:webHidden/>
              </w:rPr>
            </w:r>
            <w:r w:rsidR="00CF3CB5">
              <w:rPr>
                <w:noProof/>
                <w:webHidden/>
              </w:rPr>
              <w:fldChar w:fldCharType="separate"/>
            </w:r>
            <w:r w:rsidR="00CF3CB5">
              <w:rPr>
                <w:noProof/>
                <w:webHidden/>
              </w:rPr>
              <w:t>7</w:t>
            </w:r>
            <w:r w:rsidR="00CF3CB5">
              <w:rPr>
                <w:noProof/>
                <w:webHidden/>
              </w:rPr>
              <w:fldChar w:fldCharType="end"/>
            </w:r>
          </w:hyperlink>
        </w:p>
        <w:p w14:paraId="29A6DE42" w14:textId="15BF6C66" w:rsidR="00CF3CB5" w:rsidRDefault="00000000">
          <w:pPr>
            <w:pStyle w:val="TOC2"/>
            <w:tabs>
              <w:tab w:val="left" w:pos="880"/>
              <w:tab w:val="right" w:leader="dot" w:pos="9350"/>
            </w:tabs>
            <w:rPr>
              <w:rFonts w:asciiTheme="minorHAnsi" w:eastAsiaTheme="minorEastAsia" w:hAnsiTheme="minorHAnsi"/>
              <w:noProof/>
            </w:rPr>
          </w:pPr>
          <w:hyperlink w:anchor="_Toc158044643" w:history="1">
            <w:r w:rsidR="00CF3CB5" w:rsidRPr="0077350E">
              <w:rPr>
                <w:rStyle w:val="Hyperlink"/>
                <w:noProof/>
              </w:rPr>
              <w:t>C.</w:t>
            </w:r>
            <w:r w:rsidR="00CF3CB5">
              <w:rPr>
                <w:rFonts w:asciiTheme="minorHAnsi" w:eastAsiaTheme="minorEastAsia" w:hAnsiTheme="minorHAnsi"/>
                <w:noProof/>
              </w:rPr>
              <w:tab/>
            </w:r>
            <w:r w:rsidR="00CF3CB5" w:rsidRPr="0077350E">
              <w:rPr>
                <w:rStyle w:val="Hyperlink"/>
                <w:noProof/>
              </w:rPr>
              <w:t>Required Project Activities</w:t>
            </w:r>
            <w:r w:rsidR="00CF3CB5">
              <w:rPr>
                <w:noProof/>
                <w:webHidden/>
              </w:rPr>
              <w:tab/>
            </w:r>
            <w:r w:rsidR="00CF3CB5">
              <w:rPr>
                <w:noProof/>
                <w:webHidden/>
              </w:rPr>
              <w:fldChar w:fldCharType="begin"/>
            </w:r>
            <w:r w:rsidR="00CF3CB5">
              <w:rPr>
                <w:noProof/>
                <w:webHidden/>
              </w:rPr>
              <w:instrText xml:space="preserve"> PAGEREF _Toc158044643 \h </w:instrText>
            </w:r>
            <w:r w:rsidR="00CF3CB5">
              <w:rPr>
                <w:noProof/>
                <w:webHidden/>
              </w:rPr>
            </w:r>
            <w:r w:rsidR="00CF3CB5">
              <w:rPr>
                <w:noProof/>
                <w:webHidden/>
              </w:rPr>
              <w:fldChar w:fldCharType="separate"/>
            </w:r>
            <w:r w:rsidR="00CF3CB5">
              <w:rPr>
                <w:noProof/>
                <w:webHidden/>
              </w:rPr>
              <w:t>13</w:t>
            </w:r>
            <w:r w:rsidR="00CF3CB5">
              <w:rPr>
                <w:noProof/>
                <w:webHidden/>
              </w:rPr>
              <w:fldChar w:fldCharType="end"/>
            </w:r>
          </w:hyperlink>
        </w:p>
        <w:p w14:paraId="01A95A87" w14:textId="23AC9680" w:rsidR="00CF3CB5" w:rsidRDefault="00000000">
          <w:pPr>
            <w:pStyle w:val="TOC1"/>
            <w:rPr>
              <w:rFonts w:asciiTheme="minorHAnsi" w:eastAsiaTheme="minorEastAsia" w:hAnsiTheme="minorHAnsi"/>
              <w:noProof/>
            </w:rPr>
          </w:pPr>
          <w:hyperlink w:anchor="_Toc158044644" w:history="1">
            <w:r w:rsidR="00CF3CB5" w:rsidRPr="0077350E">
              <w:rPr>
                <w:rStyle w:val="Hyperlink"/>
                <w:noProof/>
              </w:rPr>
              <w:t>III.</w:t>
            </w:r>
            <w:r w:rsidR="00CF3CB5">
              <w:rPr>
                <w:rFonts w:asciiTheme="minorHAnsi" w:eastAsiaTheme="minorEastAsia" w:hAnsiTheme="minorHAnsi"/>
                <w:noProof/>
              </w:rPr>
              <w:tab/>
            </w:r>
            <w:r w:rsidR="00CF3CB5" w:rsidRPr="0077350E">
              <w:rPr>
                <w:rStyle w:val="Hyperlink"/>
                <w:noProof/>
              </w:rPr>
              <w:t>Eligibility</w:t>
            </w:r>
            <w:r w:rsidR="00CF3CB5">
              <w:rPr>
                <w:noProof/>
                <w:webHidden/>
              </w:rPr>
              <w:tab/>
            </w:r>
            <w:r w:rsidR="00CF3CB5">
              <w:rPr>
                <w:noProof/>
                <w:webHidden/>
              </w:rPr>
              <w:fldChar w:fldCharType="begin"/>
            </w:r>
            <w:r w:rsidR="00CF3CB5">
              <w:rPr>
                <w:noProof/>
                <w:webHidden/>
              </w:rPr>
              <w:instrText xml:space="preserve"> PAGEREF _Toc158044644 \h </w:instrText>
            </w:r>
            <w:r w:rsidR="00CF3CB5">
              <w:rPr>
                <w:noProof/>
                <w:webHidden/>
              </w:rPr>
            </w:r>
            <w:r w:rsidR="00CF3CB5">
              <w:rPr>
                <w:noProof/>
                <w:webHidden/>
              </w:rPr>
              <w:fldChar w:fldCharType="separate"/>
            </w:r>
            <w:r w:rsidR="00CF3CB5">
              <w:rPr>
                <w:noProof/>
                <w:webHidden/>
              </w:rPr>
              <w:t>14</w:t>
            </w:r>
            <w:r w:rsidR="00CF3CB5">
              <w:rPr>
                <w:noProof/>
                <w:webHidden/>
              </w:rPr>
              <w:fldChar w:fldCharType="end"/>
            </w:r>
          </w:hyperlink>
        </w:p>
        <w:p w14:paraId="5902AAA2" w14:textId="19375F59" w:rsidR="00CF3CB5" w:rsidRDefault="00000000">
          <w:pPr>
            <w:pStyle w:val="TOC1"/>
            <w:rPr>
              <w:rFonts w:asciiTheme="minorHAnsi" w:eastAsiaTheme="minorEastAsia" w:hAnsiTheme="minorHAnsi"/>
              <w:noProof/>
            </w:rPr>
          </w:pPr>
          <w:hyperlink w:anchor="_Toc158044645" w:history="1">
            <w:r w:rsidR="00CF3CB5" w:rsidRPr="0077350E">
              <w:rPr>
                <w:rStyle w:val="Hyperlink"/>
                <w:noProof/>
              </w:rPr>
              <w:t>IV.</w:t>
            </w:r>
            <w:r w:rsidR="00CF3CB5">
              <w:rPr>
                <w:rFonts w:asciiTheme="minorHAnsi" w:eastAsiaTheme="minorEastAsia" w:hAnsiTheme="minorHAnsi"/>
                <w:noProof/>
              </w:rPr>
              <w:tab/>
            </w:r>
            <w:r w:rsidR="00CF3CB5" w:rsidRPr="0077350E">
              <w:rPr>
                <w:rStyle w:val="Hyperlink"/>
                <w:noProof/>
              </w:rPr>
              <w:t>Available Funding</w:t>
            </w:r>
            <w:r w:rsidR="00CF3CB5">
              <w:rPr>
                <w:noProof/>
                <w:webHidden/>
              </w:rPr>
              <w:tab/>
            </w:r>
            <w:r w:rsidR="00CF3CB5">
              <w:rPr>
                <w:noProof/>
                <w:webHidden/>
              </w:rPr>
              <w:fldChar w:fldCharType="begin"/>
            </w:r>
            <w:r w:rsidR="00CF3CB5">
              <w:rPr>
                <w:noProof/>
                <w:webHidden/>
              </w:rPr>
              <w:instrText xml:space="preserve"> PAGEREF _Toc158044645 \h </w:instrText>
            </w:r>
            <w:r w:rsidR="00CF3CB5">
              <w:rPr>
                <w:noProof/>
                <w:webHidden/>
              </w:rPr>
            </w:r>
            <w:r w:rsidR="00CF3CB5">
              <w:rPr>
                <w:noProof/>
                <w:webHidden/>
              </w:rPr>
              <w:fldChar w:fldCharType="separate"/>
            </w:r>
            <w:r w:rsidR="00CF3CB5">
              <w:rPr>
                <w:noProof/>
                <w:webHidden/>
              </w:rPr>
              <w:t>15</w:t>
            </w:r>
            <w:r w:rsidR="00CF3CB5">
              <w:rPr>
                <w:noProof/>
                <w:webHidden/>
              </w:rPr>
              <w:fldChar w:fldCharType="end"/>
            </w:r>
          </w:hyperlink>
        </w:p>
        <w:p w14:paraId="5658EE88" w14:textId="4C27BB5D" w:rsidR="00CF3CB5" w:rsidRDefault="00000000">
          <w:pPr>
            <w:pStyle w:val="TOC1"/>
            <w:rPr>
              <w:rFonts w:asciiTheme="minorHAnsi" w:eastAsiaTheme="minorEastAsia" w:hAnsiTheme="minorHAnsi"/>
              <w:noProof/>
            </w:rPr>
          </w:pPr>
          <w:hyperlink w:anchor="_Toc158044646" w:history="1">
            <w:r w:rsidR="00CF3CB5" w:rsidRPr="0077350E">
              <w:rPr>
                <w:rStyle w:val="Hyperlink"/>
                <w:noProof/>
              </w:rPr>
              <w:t>V.</w:t>
            </w:r>
            <w:r w:rsidR="00CF3CB5">
              <w:rPr>
                <w:rFonts w:asciiTheme="minorHAnsi" w:eastAsiaTheme="minorEastAsia" w:hAnsiTheme="minorHAnsi"/>
                <w:noProof/>
              </w:rPr>
              <w:tab/>
            </w:r>
            <w:r w:rsidR="00CF3CB5" w:rsidRPr="0077350E">
              <w:rPr>
                <w:rStyle w:val="Hyperlink"/>
                <w:noProof/>
              </w:rPr>
              <w:t>RFP Process</w:t>
            </w:r>
            <w:r w:rsidR="00CF3CB5">
              <w:rPr>
                <w:noProof/>
                <w:webHidden/>
              </w:rPr>
              <w:tab/>
            </w:r>
            <w:r w:rsidR="00CF3CB5">
              <w:rPr>
                <w:noProof/>
                <w:webHidden/>
              </w:rPr>
              <w:fldChar w:fldCharType="begin"/>
            </w:r>
            <w:r w:rsidR="00CF3CB5">
              <w:rPr>
                <w:noProof/>
                <w:webHidden/>
              </w:rPr>
              <w:instrText xml:space="preserve"> PAGEREF _Toc158044646 \h </w:instrText>
            </w:r>
            <w:r w:rsidR="00CF3CB5">
              <w:rPr>
                <w:noProof/>
                <w:webHidden/>
              </w:rPr>
            </w:r>
            <w:r w:rsidR="00CF3CB5">
              <w:rPr>
                <w:noProof/>
                <w:webHidden/>
              </w:rPr>
              <w:fldChar w:fldCharType="separate"/>
            </w:r>
            <w:r w:rsidR="00CF3CB5">
              <w:rPr>
                <w:noProof/>
                <w:webHidden/>
              </w:rPr>
              <w:t>15</w:t>
            </w:r>
            <w:r w:rsidR="00CF3CB5">
              <w:rPr>
                <w:noProof/>
                <w:webHidden/>
              </w:rPr>
              <w:fldChar w:fldCharType="end"/>
            </w:r>
          </w:hyperlink>
        </w:p>
        <w:p w14:paraId="2CC3A901" w14:textId="30FA752A" w:rsidR="00CF3CB5" w:rsidRDefault="00000000">
          <w:pPr>
            <w:pStyle w:val="TOC2"/>
            <w:tabs>
              <w:tab w:val="left" w:pos="660"/>
              <w:tab w:val="right" w:leader="dot" w:pos="9350"/>
            </w:tabs>
            <w:rPr>
              <w:rFonts w:asciiTheme="minorHAnsi" w:eastAsiaTheme="minorEastAsia" w:hAnsiTheme="minorHAnsi"/>
              <w:noProof/>
            </w:rPr>
          </w:pPr>
          <w:hyperlink w:anchor="_Toc158044647" w:history="1">
            <w:r w:rsidR="00CF3CB5" w:rsidRPr="0077350E">
              <w:rPr>
                <w:rStyle w:val="Hyperlink"/>
                <w:noProof/>
              </w:rPr>
              <w:t>A.</w:t>
            </w:r>
            <w:r w:rsidR="00CF3CB5">
              <w:rPr>
                <w:rFonts w:asciiTheme="minorHAnsi" w:eastAsiaTheme="minorEastAsia" w:hAnsiTheme="minorHAnsi"/>
                <w:noProof/>
              </w:rPr>
              <w:tab/>
            </w:r>
            <w:r w:rsidR="00CF3CB5" w:rsidRPr="0077350E">
              <w:rPr>
                <w:rStyle w:val="Hyperlink"/>
                <w:noProof/>
              </w:rPr>
              <w:t>Timeline</w:t>
            </w:r>
            <w:r w:rsidR="00CF3CB5">
              <w:rPr>
                <w:noProof/>
                <w:webHidden/>
              </w:rPr>
              <w:tab/>
            </w:r>
            <w:r w:rsidR="00CF3CB5">
              <w:rPr>
                <w:noProof/>
                <w:webHidden/>
              </w:rPr>
              <w:fldChar w:fldCharType="begin"/>
            </w:r>
            <w:r w:rsidR="00CF3CB5">
              <w:rPr>
                <w:noProof/>
                <w:webHidden/>
              </w:rPr>
              <w:instrText xml:space="preserve"> PAGEREF _Toc158044647 \h </w:instrText>
            </w:r>
            <w:r w:rsidR="00CF3CB5">
              <w:rPr>
                <w:noProof/>
                <w:webHidden/>
              </w:rPr>
            </w:r>
            <w:r w:rsidR="00CF3CB5">
              <w:rPr>
                <w:noProof/>
                <w:webHidden/>
              </w:rPr>
              <w:fldChar w:fldCharType="separate"/>
            </w:r>
            <w:r w:rsidR="00CF3CB5">
              <w:rPr>
                <w:noProof/>
                <w:webHidden/>
              </w:rPr>
              <w:t>15</w:t>
            </w:r>
            <w:r w:rsidR="00CF3CB5">
              <w:rPr>
                <w:noProof/>
                <w:webHidden/>
              </w:rPr>
              <w:fldChar w:fldCharType="end"/>
            </w:r>
          </w:hyperlink>
        </w:p>
        <w:p w14:paraId="69375DC8" w14:textId="374BFBD0" w:rsidR="00CF3CB5" w:rsidRDefault="00000000">
          <w:pPr>
            <w:pStyle w:val="TOC2"/>
            <w:tabs>
              <w:tab w:val="left" w:pos="660"/>
              <w:tab w:val="right" w:leader="dot" w:pos="9350"/>
            </w:tabs>
            <w:rPr>
              <w:rFonts w:asciiTheme="minorHAnsi" w:eastAsiaTheme="minorEastAsia" w:hAnsiTheme="minorHAnsi"/>
              <w:noProof/>
            </w:rPr>
          </w:pPr>
          <w:hyperlink w:anchor="_Toc158044648" w:history="1">
            <w:r w:rsidR="00CF3CB5" w:rsidRPr="0077350E">
              <w:rPr>
                <w:rStyle w:val="Hyperlink"/>
                <w:noProof/>
              </w:rPr>
              <w:t>B.</w:t>
            </w:r>
            <w:r w:rsidR="00CF3CB5">
              <w:rPr>
                <w:rFonts w:asciiTheme="minorHAnsi" w:eastAsiaTheme="minorEastAsia" w:hAnsiTheme="minorHAnsi"/>
                <w:noProof/>
              </w:rPr>
              <w:tab/>
            </w:r>
            <w:r w:rsidR="00CF3CB5" w:rsidRPr="0077350E">
              <w:rPr>
                <w:rStyle w:val="Hyperlink"/>
                <w:noProof/>
              </w:rPr>
              <w:t>Questions</w:t>
            </w:r>
            <w:r w:rsidR="00CF3CB5">
              <w:rPr>
                <w:noProof/>
                <w:webHidden/>
              </w:rPr>
              <w:tab/>
            </w:r>
            <w:r w:rsidR="00CF3CB5">
              <w:rPr>
                <w:noProof/>
                <w:webHidden/>
              </w:rPr>
              <w:fldChar w:fldCharType="begin"/>
            </w:r>
            <w:r w:rsidR="00CF3CB5">
              <w:rPr>
                <w:noProof/>
                <w:webHidden/>
              </w:rPr>
              <w:instrText xml:space="preserve"> PAGEREF _Toc158044648 \h </w:instrText>
            </w:r>
            <w:r w:rsidR="00CF3CB5">
              <w:rPr>
                <w:noProof/>
                <w:webHidden/>
              </w:rPr>
            </w:r>
            <w:r w:rsidR="00CF3CB5">
              <w:rPr>
                <w:noProof/>
                <w:webHidden/>
              </w:rPr>
              <w:fldChar w:fldCharType="separate"/>
            </w:r>
            <w:r w:rsidR="00CF3CB5">
              <w:rPr>
                <w:noProof/>
                <w:webHidden/>
              </w:rPr>
              <w:t>16</w:t>
            </w:r>
            <w:r w:rsidR="00CF3CB5">
              <w:rPr>
                <w:noProof/>
                <w:webHidden/>
              </w:rPr>
              <w:fldChar w:fldCharType="end"/>
            </w:r>
          </w:hyperlink>
        </w:p>
        <w:p w14:paraId="0C15BA5F" w14:textId="0DC1A327" w:rsidR="00CF3CB5" w:rsidRDefault="00000000">
          <w:pPr>
            <w:pStyle w:val="TOC2"/>
            <w:tabs>
              <w:tab w:val="left" w:pos="880"/>
              <w:tab w:val="right" w:leader="dot" w:pos="9350"/>
            </w:tabs>
            <w:rPr>
              <w:rFonts w:asciiTheme="minorHAnsi" w:eastAsiaTheme="minorEastAsia" w:hAnsiTheme="minorHAnsi"/>
              <w:noProof/>
            </w:rPr>
          </w:pPr>
          <w:hyperlink w:anchor="_Toc158044649" w:history="1">
            <w:r w:rsidR="00CF3CB5" w:rsidRPr="0077350E">
              <w:rPr>
                <w:rStyle w:val="Hyperlink"/>
                <w:noProof/>
              </w:rPr>
              <w:t>C.</w:t>
            </w:r>
            <w:r w:rsidR="00CF3CB5">
              <w:rPr>
                <w:rFonts w:asciiTheme="minorHAnsi" w:eastAsiaTheme="minorEastAsia" w:hAnsiTheme="minorHAnsi"/>
                <w:noProof/>
              </w:rPr>
              <w:tab/>
            </w:r>
            <w:r w:rsidR="00CF3CB5" w:rsidRPr="0077350E">
              <w:rPr>
                <w:rStyle w:val="Hyperlink"/>
                <w:noProof/>
              </w:rPr>
              <w:t>Information Sessions (optional)</w:t>
            </w:r>
            <w:r w:rsidR="00CF3CB5">
              <w:rPr>
                <w:noProof/>
                <w:webHidden/>
              </w:rPr>
              <w:tab/>
            </w:r>
            <w:r w:rsidR="00CF3CB5">
              <w:rPr>
                <w:noProof/>
                <w:webHidden/>
              </w:rPr>
              <w:fldChar w:fldCharType="begin"/>
            </w:r>
            <w:r w:rsidR="00CF3CB5">
              <w:rPr>
                <w:noProof/>
                <w:webHidden/>
              </w:rPr>
              <w:instrText xml:space="preserve"> PAGEREF _Toc158044649 \h </w:instrText>
            </w:r>
            <w:r w:rsidR="00CF3CB5">
              <w:rPr>
                <w:noProof/>
                <w:webHidden/>
              </w:rPr>
            </w:r>
            <w:r w:rsidR="00CF3CB5">
              <w:rPr>
                <w:noProof/>
                <w:webHidden/>
              </w:rPr>
              <w:fldChar w:fldCharType="separate"/>
            </w:r>
            <w:r w:rsidR="00CF3CB5">
              <w:rPr>
                <w:noProof/>
                <w:webHidden/>
              </w:rPr>
              <w:t>17</w:t>
            </w:r>
            <w:r w:rsidR="00CF3CB5">
              <w:rPr>
                <w:noProof/>
                <w:webHidden/>
              </w:rPr>
              <w:fldChar w:fldCharType="end"/>
            </w:r>
          </w:hyperlink>
        </w:p>
        <w:p w14:paraId="389B7387" w14:textId="7CA85C6A" w:rsidR="00CF3CB5" w:rsidRDefault="00000000">
          <w:pPr>
            <w:pStyle w:val="TOC2"/>
            <w:tabs>
              <w:tab w:val="left" w:pos="880"/>
              <w:tab w:val="right" w:leader="dot" w:pos="9350"/>
            </w:tabs>
            <w:rPr>
              <w:rFonts w:asciiTheme="minorHAnsi" w:eastAsiaTheme="minorEastAsia" w:hAnsiTheme="minorHAnsi"/>
              <w:noProof/>
            </w:rPr>
          </w:pPr>
          <w:hyperlink w:anchor="_Toc158044650" w:history="1">
            <w:r w:rsidR="00CF3CB5" w:rsidRPr="0077350E">
              <w:rPr>
                <w:rStyle w:val="Hyperlink"/>
                <w:noProof/>
              </w:rPr>
              <w:t>D.</w:t>
            </w:r>
            <w:r w:rsidR="00CF3CB5">
              <w:rPr>
                <w:rFonts w:asciiTheme="minorHAnsi" w:eastAsiaTheme="minorEastAsia" w:hAnsiTheme="minorHAnsi"/>
                <w:noProof/>
              </w:rPr>
              <w:tab/>
            </w:r>
            <w:r w:rsidR="00CF3CB5" w:rsidRPr="0077350E">
              <w:rPr>
                <w:rStyle w:val="Hyperlink"/>
                <w:noProof/>
              </w:rPr>
              <w:t>Communication</w:t>
            </w:r>
            <w:r w:rsidR="00CF3CB5">
              <w:rPr>
                <w:noProof/>
                <w:webHidden/>
              </w:rPr>
              <w:tab/>
            </w:r>
            <w:r w:rsidR="00CF3CB5">
              <w:rPr>
                <w:noProof/>
                <w:webHidden/>
              </w:rPr>
              <w:fldChar w:fldCharType="begin"/>
            </w:r>
            <w:r w:rsidR="00CF3CB5">
              <w:rPr>
                <w:noProof/>
                <w:webHidden/>
              </w:rPr>
              <w:instrText xml:space="preserve"> PAGEREF _Toc158044650 \h </w:instrText>
            </w:r>
            <w:r w:rsidR="00CF3CB5">
              <w:rPr>
                <w:noProof/>
                <w:webHidden/>
              </w:rPr>
            </w:r>
            <w:r w:rsidR="00CF3CB5">
              <w:rPr>
                <w:noProof/>
                <w:webHidden/>
              </w:rPr>
              <w:fldChar w:fldCharType="separate"/>
            </w:r>
            <w:r w:rsidR="00CF3CB5">
              <w:rPr>
                <w:noProof/>
                <w:webHidden/>
              </w:rPr>
              <w:t>17</w:t>
            </w:r>
            <w:r w:rsidR="00CF3CB5">
              <w:rPr>
                <w:noProof/>
                <w:webHidden/>
              </w:rPr>
              <w:fldChar w:fldCharType="end"/>
            </w:r>
          </w:hyperlink>
        </w:p>
        <w:p w14:paraId="3EABD18B" w14:textId="1140C186" w:rsidR="00CF3CB5" w:rsidRDefault="00000000">
          <w:pPr>
            <w:pStyle w:val="TOC1"/>
            <w:rPr>
              <w:rFonts w:asciiTheme="minorHAnsi" w:eastAsiaTheme="minorEastAsia" w:hAnsiTheme="minorHAnsi"/>
              <w:noProof/>
            </w:rPr>
          </w:pPr>
          <w:hyperlink w:anchor="_Toc158044651" w:history="1">
            <w:r w:rsidR="00CF3CB5" w:rsidRPr="0077350E">
              <w:rPr>
                <w:rStyle w:val="Hyperlink"/>
                <w:noProof/>
              </w:rPr>
              <w:t>VI.</w:t>
            </w:r>
            <w:r w:rsidR="00CF3CB5">
              <w:rPr>
                <w:rFonts w:asciiTheme="minorHAnsi" w:eastAsiaTheme="minorEastAsia" w:hAnsiTheme="minorHAnsi"/>
                <w:noProof/>
              </w:rPr>
              <w:tab/>
            </w:r>
            <w:r w:rsidR="00CF3CB5" w:rsidRPr="0077350E">
              <w:rPr>
                <w:rStyle w:val="Hyperlink"/>
                <w:noProof/>
              </w:rPr>
              <w:t>Proposal Process</w:t>
            </w:r>
            <w:r w:rsidR="00CF3CB5">
              <w:rPr>
                <w:noProof/>
                <w:webHidden/>
              </w:rPr>
              <w:tab/>
            </w:r>
            <w:r w:rsidR="00CF3CB5">
              <w:rPr>
                <w:noProof/>
                <w:webHidden/>
              </w:rPr>
              <w:fldChar w:fldCharType="begin"/>
            </w:r>
            <w:r w:rsidR="00CF3CB5">
              <w:rPr>
                <w:noProof/>
                <w:webHidden/>
              </w:rPr>
              <w:instrText xml:space="preserve"> PAGEREF _Toc158044651 \h </w:instrText>
            </w:r>
            <w:r w:rsidR="00CF3CB5">
              <w:rPr>
                <w:noProof/>
                <w:webHidden/>
              </w:rPr>
            </w:r>
            <w:r w:rsidR="00CF3CB5">
              <w:rPr>
                <w:noProof/>
                <w:webHidden/>
              </w:rPr>
              <w:fldChar w:fldCharType="separate"/>
            </w:r>
            <w:r w:rsidR="00CF3CB5">
              <w:rPr>
                <w:noProof/>
                <w:webHidden/>
              </w:rPr>
              <w:t>17</w:t>
            </w:r>
            <w:r w:rsidR="00CF3CB5">
              <w:rPr>
                <w:noProof/>
                <w:webHidden/>
              </w:rPr>
              <w:fldChar w:fldCharType="end"/>
            </w:r>
          </w:hyperlink>
        </w:p>
        <w:p w14:paraId="6092909E" w14:textId="1B7BF5A1" w:rsidR="00CF3CB5" w:rsidRDefault="00000000">
          <w:pPr>
            <w:pStyle w:val="TOC2"/>
            <w:tabs>
              <w:tab w:val="left" w:pos="660"/>
              <w:tab w:val="right" w:leader="dot" w:pos="9350"/>
            </w:tabs>
            <w:rPr>
              <w:rFonts w:asciiTheme="minorHAnsi" w:eastAsiaTheme="minorEastAsia" w:hAnsiTheme="minorHAnsi"/>
              <w:noProof/>
            </w:rPr>
          </w:pPr>
          <w:hyperlink w:anchor="_Toc158044652" w:history="1">
            <w:r w:rsidR="00CF3CB5" w:rsidRPr="0077350E">
              <w:rPr>
                <w:rStyle w:val="Hyperlink"/>
                <w:noProof/>
              </w:rPr>
              <w:t>A.</w:t>
            </w:r>
            <w:r w:rsidR="00CF3CB5">
              <w:rPr>
                <w:rFonts w:asciiTheme="minorHAnsi" w:eastAsiaTheme="minorEastAsia" w:hAnsiTheme="minorHAnsi"/>
                <w:noProof/>
              </w:rPr>
              <w:tab/>
            </w:r>
            <w:r w:rsidR="00CF3CB5" w:rsidRPr="0077350E">
              <w:rPr>
                <w:rStyle w:val="Hyperlink"/>
                <w:noProof/>
              </w:rPr>
              <w:t>Proposal Package</w:t>
            </w:r>
            <w:r w:rsidR="00CF3CB5">
              <w:rPr>
                <w:noProof/>
                <w:webHidden/>
              </w:rPr>
              <w:tab/>
            </w:r>
            <w:r w:rsidR="00CF3CB5">
              <w:rPr>
                <w:noProof/>
                <w:webHidden/>
              </w:rPr>
              <w:fldChar w:fldCharType="begin"/>
            </w:r>
            <w:r w:rsidR="00CF3CB5">
              <w:rPr>
                <w:noProof/>
                <w:webHidden/>
              </w:rPr>
              <w:instrText xml:space="preserve"> PAGEREF _Toc158044652 \h </w:instrText>
            </w:r>
            <w:r w:rsidR="00CF3CB5">
              <w:rPr>
                <w:noProof/>
                <w:webHidden/>
              </w:rPr>
            </w:r>
            <w:r w:rsidR="00CF3CB5">
              <w:rPr>
                <w:noProof/>
                <w:webHidden/>
              </w:rPr>
              <w:fldChar w:fldCharType="separate"/>
            </w:r>
            <w:r w:rsidR="00CF3CB5">
              <w:rPr>
                <w:noProof/>
                <w:webHidden/>
              </w:rPr>
              <w:t>18</w:t>
            </w:r>
            <w:r w:rsidR="00CF3CB5">
              <w:rPr>
                <w:noProof/>
                <w:webHidden/>
              </w:rPr>
              <w:fldChar w:fldCharType="end"/>
            </w:r>
          </w:hyperlink>
        </w:p>
        <w:p w14:paraId="71C2F668" w14:textId="1DFBC690" w:rsidR="00CF3CB5" w:rsidRDefault="00000000">
          <w:pPr>
            <w:pStyle w:val="TOC1"/>
            <w:rPr>
              <w:rFonts w:asciiTheme="minorHAnsi" w:eastAsiaTheme="minorEastAsia" w:hAnsiTheme="minorHAnsi"/>
              <w:noProof/>
            </w:rPr>
          </w:pPr>
          <w:hyperlink w:anchor="_Toc158044653" w:history="1">
            <w:r w:rsidR="00CF3CB5" w:rsidRPr="0077350E">
              <w:rPr>
                <w:rStyle w:val="Hyperlink"/>
                <w:noProof/>
              </w:rPr>
              <w:t>VII.</w:t>
            </w:r>
            <w:r w:rsidR="00CF3CB5">
              <w:rPr>
                <w:rFonts w:asciiTheme="minorHAnsi" w:eastAsiaTheme="minorEastAsia" w:hAnsiTheme="minorHAnsi"/>
                <w:noProof/>
              </w:rPr>
              <w:tab/>
            </w:r>
            <w:r w:rsidR="00CF3CB5" w:rsidRPr="0077350E">
              <w:rPr>
                <w:rStyle w:val="Hyperlink"/>
                <w:noProof/>
              </w:rPr>
              <w:t>Application Assistance</w:t>
            </w:r>
            <w:r w:rsidR="00CF3CB5">
              <w:rPr>
                <w:noProof/>
                <w:webHidden/>
              </w:rPr>
              <w:tab/>
            </w:r>
            <w:r w:rsidR="00CF3CB5">
              <w:rPr>
                <w:noProof/>
                <w:webHidden/>
              </w:rPr>
              <w:fldChar w:fldCharType="begin"/>
            </w:r>
            <w:r w:rsidR="00CF3CB5">
              <w:rPr>
                <w:noProof/>
                <w:webHidden/>
              </w:rPr>
              <w:instrText xml:space="preserve"> PAGEREF _Toc158044653 \h </w:instrText>
            </w:r>
            <w:r w:rsidR="00CF3CB5">
              <w:rPr>
                <w:noProof/>
                <w:webHidden/>
              </w:rPr>
            </w:r>
            <w:r w:rsidR="00CF3CB5">
              <w:rPr>
                <w:noProof/>
                <w:webHidden/>
              </w:rPr>
              <w:fldChar w:fldCharType="separate"/>
            </w:r>
            <w:r w:rsidR="00CF3CB5">
              <w:rPr>
                <w:noProof/>
                <w:webHidden/>
              </w:rPr>
              <w:t>18</w:t>
            </w:r>
            <w:r w:rsidR="00CF3CB5">
              <w:rPr>
                <w:noProof/>
                <w:webHidden/>
              </w:rPr>
              <w:fldChar w:fldCharType="end"/>
            </w:r>
          </w:hyperlink>
        </w:p>
        <w:p w14:paraId="5F73DB08" w14:textId="2B5BC8A2" w:rsidR="00CF3CB5" w:rsidRDefault="00000000">
          <w:pPr>
            <w:pStyle w:val="TOC2"/>
            <w:tabs>
              <w:tab w:val="left" w:pos="660"/>
              <w:tab w:val="right" w:leader="dot" w:pos="9350"/>
            </w:tabs>
            <w:rPr>
              <w:rFonts w:asciiTheme="minorHAnsi" w:eastAsiaTheme="minorEastAsia" w:hAnsiTheme="minorHAnsi"/>
              <w:noProof/>
            </w:rPr>
          </w:pPr>
          <w:hyperlink w:anchor="_Toc158044654" w:history="1">
            <w:r w:rsidR="00CF3CB5" w:rsidRPr="0077350E">
              <w:rPr>
                <w:rStyle w:val="Hyperlink"/>
                <w:noProof/>
              </w:rPr>
              <w:t>A.</w:t>
            </w:r>
            <w:r w:rsidR="00CF3CB5">
              <w:rPr>
                <w:rFonts w:asciiTheme="minorHAnsi" w:eastAsiaTheme="minorEastAsia" w:hAnsiTheme="minorHAnsi"/>
                <w:noProof/>
              </w:rPr>
              <w:tab/>
            </w:r>
            <w:r w:rsidR="00CF3CB5" w:rsidRPr="0077350E">
              <w:rPr>
                <w:rStyle w:val="Hyperlink"/>
                <w:noProof/>
              </w:rPr>
              <w:t>Rating Criteria</w:t>
            </w:r>
            <w:r w:rsidR="00CF3CB5">
              <w:rPr>
                <w:noProof/>
                <w:webHidden/>
              </w:rPr>
              <w:tab/>
            </w:r>
            <w:r w:rsidR="00CF3CB5">
              <w:rPr>
                <w:noProof/>
                <w:webHidden/>
              </w:rPr>
              <w:fldChar w:fldCharType="begin"/>
            </w:r>
            <w:r w:rsidR="00CF3CB5">
              <w:rPr>
                <w:noProof/>
                <w:webHidden/>
              </w:rPr>
              <w:instrText xml:space="preserve"> PAGEREF _Toc158044654 \h </w:instrText>
            </w:r>
            <w:r w:rsidR="00CF3CB5">
              <w:rPr>
                <w:noProof/>
                <w:webHidden/>
              </w:rPr>
            </w:r>
            <w:r w:rsidR="00CF3CB5">
              <w:rPr>
                <w:noProof/>
                <w:webHidden/>
              </w:rPr>
              <w:fldChar w:fldCharType="separate"/>
            </w:r>
            <w:r w:rsidR="00CF3CB5">
              <w:rPr>
                <w:noProof/>
                <w:webHidden/>
              </w:rPr>
              <w:t>19</w:t>
            </w:r>
            <w:r w:rsidR="00CF3CB5">
              <w:rPr>
                <w:noProof/>
                <w:webHidden/>
              </w:rPr>
              <w:fldChar w:fldCharType="end"/>
            </w:r>
          </w:hyperlink>
        </w:p>
        <w:p w14:paraId="7AA6A76E" w14:textId="02C1E680" w:rsidR="00CF3CB5" w:rsidRDefault="00000000">
          <w:pPr>
            <w:pStyle w:val="TOC2"/>
            <w:tabs>
              <w:tab w:val="left" w:pos="660"/>
              <w:tab w:val="right" w:leader="dot" w:pos="9350"/>
            </w:tabs>
            <w:rPr>
              <w:rFonts w:asciiTheme="minorHAnsi" w:eastAsiaTheme="minorEastAsia" w:hAnsiTheme="minorHAnsi"/>
              <w:noProof/>
            </w:rPr>
          </w:pPr>
          <w:hyperlink w:anchor="_Toc158044655" w:history="1">
            <w:r w:rsidR="00CF3CB5" w:rsidRPr="0077350E">
              <w:rPr>
                <w:rStyle w:val="Hyperlink"/>
                <w:noProof/>
              </w:rPr>
              <w:t>B.</w:t>
            </w:r>
            <w:r w:rsidR="00CF3CB5">
              <w:rPr>
                <w:rFonts w:asciiTheme="minorHAnsi" w:eastAsiaTheme="minorEastAsia" w:hAnsiTheme="minorHAnsi"/>
                <w:noProof/>
              </w:rPr>
              <w:tab/>
            </w:r>
            <w:r w:rsidR="00CF3CB5" w:rsidRPr="0077350E">
              <w:rPr>
                <w:rStyle w:val="Hyperlink"/>
                <w:noProof/>
              </w:rPr>
              <w:t>Review Process</w:t>
            </w:r>
            <w:r w:rsidR="00CF3CB5">
              <w:rPr>
                <w:noProof/>
                <w:webHidden/>
              </w:rPr>
              <w:tab/>
            </w:r>
            <w:r w:rsidR="00CF3CB5">
              <w:rPr>
                <w:noProof/>
                <w:webHidden/>
              </w:rPr>
              <w:fldChar w:fldCharType="begin"/>
            </w:r>
            <w:r w:rsidR="00CF3CB5">
              <w:rPr>
                <w:noProof/>
                <w:webHidden/>
              </w:rPr>
              <w:instrText xml:space="preserve"> PAGEREF _Toc158044655 \h </w:instrText>
            </w:r>
            <w:r w:rsidR="00CF3CB5">
              <w:rPr>
                <w:noProof/>
                <w:webHidden/>
              </w:rPr>
            </w:r>
            <w:r w:rsidR="00CF3CB5">
              <w:rPr>
                <w:noProof/>
                <w:webHidden/>
              </w:rPr>
              <w:fldChar w:fldCharType="separate"/>
            </w:r>
            <w:r w:rsidR="00CF3CB5">
              <w:rPr>
                <w:noProof/>
                <w:webHidden/>
              </w:rPr>
              <w:t>21</w:t>
            </w:r>
            <w:r w:rsidR="00CF3CB5">
              <w:rPr>
                <w:noProof/>
                <w:webHidden/>
              </w:rPr>
              <w:fldChar w:fldCharType="end"/>
            </w:r>
          </w:hyperlink>
        </w:p>
        <w:p w14:paraId="66722BE2" w14:textId="11B07E4A" w:rsidR="00CF3CB5" w:rsidRDefault="00000000">
          <w:pPr>
            <w:pStyle w:val="TOC2"/>
            <w:tabs>
              <w:tab w:val="left" w:pos="880"/>
              <w:tab w:val="right" w:leader="dot" w:pos="9350"/>
            </w:tabs>
            <w:rPr>
              <w:rFonts w:asciiTheme="minorHAnsi" w:eastAsiaTheme="minorEastAsia" w:hAnsiTheme="minorHAnsi"/>
              <w:noProof/>
            </w:rPr>
          </w:pPr>
          <w:hyperlink w:anchor="_Toc158044656" w:history="1">
            <w:r w:rsidR="00CF3CB5" w:rsidRPr="0077350E">
              <w:rPr>
                <w:rStyle w:val="Hyperlink"/>
                <w:noProof/>
              </w:rPr>
              <w:t>C.</w:t>
            </w:r>
            <w:r w:rsidR="00CF3CB5">
              <w:rPr>
                <w:rFonts w:asciiTheme="minorHAnsi" w:eastAsiaTheme="minorEastAsia" w:hAnsiTheme="minorHAnsi"/>
                <w:noProof/>
              </w:rPr>
              <w:tab/>
            </w:r>
            <w:r w:rsidR="00CF3CB5" w:rsidRPr="0077350E">
              <w:rPr>
                <w:rStyle w:val="Hyperlink"/>
                <w:noProof/>
              </w:rPr>
              <w:t>Selection Process</w:t>
            </w:r>
            <w:r w:rsidR="00CF3CB5">
              <w:rPr>
                <w:noProof/>
                <w:webHidden/>
              </w:rPr>
              <w:tab/>
            </w:r>
            <w:r w:rsidR="00CF3CB5">
              <w:rPr>
                <w:noProof/>
                <w:webHidden/>
              </w:rPr>
              <w:fldChar w:fldCharType="begin"/>
            </w:r>
            <w:r w:rsidR="00CF3CB5">
              <w:rPr>
                <w:noProof/>
                <w:webHidden/>
              </w:rPr>
              <w:instrText xml:space="preserve"> PAGEREF _Toc158044656 \h </w:instrText>
            </w:r>
            <w:r w:rsidR="00CF3CB5">
              <w:rPr>
                <w:noProof/>
                <w:webHidden/>
              </w:rPr>
            </w:r>
            <w:r w:rsidR="00CF3CB5">
              <w:rPr>
                <w:noProof/>
                <w:webHidden/>
              </w:rPr>
              <w:fldChar w:fldCharType="separate"/>
            </w:r>
            <w:r w:rsidR="00CF3CB5">
              <w:rPr>
                <w:noProof/>
                <w:webHidden/>
              </w:rPr>
              <w:t>22</w:t>
            </w:r>
            <w:r w:rsidR="00CF3CB5">
              <w:rPr>
                <w:noProof/>
                <w:webHidden/>
              </w:rPr>
              <w:fldChar w:fldCharType="end"/>
            </w:r>
          </w:hyperlink>
        </w:p>
        <w:p w14:paraId="450A5FEF" w14:textId="482408ED" w:rsidR="00CF3CB5" w:rsidRDefault="00000000">
          <w:pPr>
            <w:pStyle w:val="TOC2"/>
            <w:tabs>
              <w:tab w:val="left" w:pos="880"/>
              <w:tab w:val="right" w:leader="dot" w:pos="9350"/>
            </w:tabs>
            <w:rPr>
              <w:rFonts w:asciiTheme="minorHAnsi" w:eastAsiaTheme="minorEastAsia" w:hAnsiTheme="minorHAnsi"/>
              <w:noProof/>
            </w:rPr>
          </w:pPr>
          <w:hyperlink w:anchor="_Toc158044657" w:history="1">
            <w:r w:rsidR="00CF3CB5" w:rsidRPr="0077350E">
              <w:rPr>
                <w:rStyle w:val="Hyperlink"/>
                <w:noProof/>
              </w:rPr>
              <w:t>D.</w:t>
            </w:r>
            <w:r w:rsidR="00CF3CB5">
              <w:rPr>
                <w:rFonts w:asciiTheme="minorHAnsi" w:eastAsiaTheme="minorEastAsia" w:hAnsiTheme="minorHAnsi"/>
                <w:noProof/>
              </w:rPr>
              <w:tab/>
            </w:r>
            <w:r w:rsidR="00CF3CB5" w:rsidRPr="0077350E">
              <w:rPr>
                <w:rStyle w:val="Hyperlink"/>
                <w:noProof/>
              </w:rPr>
              <w:t>Funding Allocation and Contract Negotiations</w:t>
            </w:r>
            <w:r w:rsidR="00CF3CB5">
              <w:rPr>
                <w:noProof/>
                <w:webHidden/>
              </w:rPr>
              <w:tab/>
            </w:r>
            <w:r w:rsidR="00CF3CB5">
              <w:rPr>
                <w:noProof/>
                <w:webHidden/>
              </w:rPr>
              <w:fldChar w:fldCharType="begin"/>
            </w:r>
            <w:r w:rsidR="00CF3CB5">
              <w:rPr>
                <w:noProof/>
                <w:webHidden/>
              </w:rPr>
              <w:instrText xml:space="preserve"> PAGEREF _Toc158044657 \h </w:instrText>
            </w:r>
            <w:r w:rsidR="00CF3CB5">
              <w:rPr>
                <w:noProof/>
                <w:webHidden/>
              </w:rPr>
            </w:r>
            <w:r w:rsidR="00CF3CB5">
              <w:rPr>
                <w:noProof/>
                <w:webHidden/>
              </w:rPr>
              <w:fldChar w:fldCharType="separate"/>
            </w:r>
            <w:r w:rsidR="00CF3CB5">
              <w:rPr>
                <w:noProof/>
                <w:webHidden/>
              </w:rPr>
              <w:t>22</w:t>
            </w:r>
            <w:r w:rsidR="00CF3CB5">
              <w:rPr>
                <w:noProof/>
                <w:webHidden/>
              </w:rPr>
              <w:fldChar w:fldCharType="end"/>
            </w:r>
          </w:hyperlink>
        </w:p>
        <w:p w14:paraId="3A0F1DB4" w14:textId="4340D854" w:rsidR="00CF3CB5" w:rsidRDefault="00000000">
          <w:pPr>
            <w:pStyle w:val="TOC1"/>
            <w:rPr>
              <w:rFonts w:asciiTheme="minorHAnsi" w:eastAsiaTheme="minorEastAsia" w:hAnsiTheme="minorHAnsi"/>
              <w:noProof/>
            </w:rPr>
          </w:pPr>
          <w:hyperlink w:anchor="_Toc158044658" w:history="1">
            <w:r w:rsidR="00CF3CB5" w:rsidRPr="0077350E">
              <w:rPr>
                <w:rStyle w:val="Hyperlink"/>
                <w:noProof/>
              </w:rPr>
              <w:t>VIII.</w:t>
            </w:r>
            <w:r w:rsidR="00CF3CB5">
              <w:rPr>
                <w:rFonts w:asciiTheme="minorHAnsi" w:eastAsiaTheme="minorEastAsia" w:hAnsiTheme="minorHAnsi"/>
                <w:noProof/>
              </w:rPr>
              <w:tab/>
            </w:r>
            <w:r w:rsidR="00CF3CB5" w:rsidRPr="0077350E">
              <w:rPr>
                <w:rStyle w:val="Hyperlink"/>
                <w:noProof/>
              </w:rPr>
              <w:t>Glossary of Terms</w:t>
            </w:r>
            <w:r w:rsidR="00CF3CB5">
              <w:rPr>
                <w:noProof/>
                <w:webHidden/>
              </w:rPr>
              <w:tab/>
            </w:r>
            <w:r w:rsidR="00CF3CB5">
              <w:rPr>
                <w:noProof/>
                <w:webHidden/>
              </w:rPr>
              <w:fldChar w:fldCharType="begin"/>
            </w:r>
            <w:r w:rsidR="00CF3CB5">
              <w:rPr>
                <w:noProof/>
                <w:webHidden/>
              </w:rPr>
              <w:instrText xml:space="preserve"> PAGEREF _Toc158044658 \h </w:instrText>
            </w:r>
            <w:r w:rsidR="00CF3CB5">
              <w:rPr>
                <w:noProof/>
                <w:webHidden/>
              </w:rPr>
            </w:r>
            <w:r w:rsidR="00CF3CB5">
              <w:rPr>
                <w:noProof/>
                <w:webHidden/>
              </w:rPr>
              <w:fldChar w:fldCharType="separate"/>
            </w:r>
            <w:r w:rsidR="00CF3CB5">
              <w:rPr>
                <w:noProof/>
                <w:webHidden/>
              </w:rPr>
              <w:t>22</w:t>
            </w:r>
            <w:r w:rsidR="00CF3CB5">
              <w:rPr>
                <w:noProof/>
                <w:webHidden/>
              </w:rPr>
              <w:fldChar w:fldCharType="end"/>
            </w:r>
          </w:hyperlink>
        </w:p>
        <w:p w14:paraId="70F35FF9" w14:textId="766D085C" w:rsidR="00CF3CB5" w:rsidRDefault="00000000">
          <w:pPr>
            <w:pStyle w:val="TOC1"/>
            <w:rPr>
              <w:rFonts w:asciiTheme="minorHAnsi" w:eastAsiaTheme="minorEastAsia" w:hAnsiTheme="minorHAnsi"/>
              <w:noProof/>
            </w:rPr>
          </w:pPr>
          <w:hyperlink w:anchor="_Toc158044659" w:history="1">
            <w:r w:rsidR="00CF3CB5" w:rsidRPr="0077350E">
              <w:rPr>
                <w:rStyle w:val="Hyperlink"/>
                <w:noProof/>
              </w:rPr>
              <w:t>IX.</w:t>
            </w:r>
            <w:r w:rsidR="00CF3CB5">
              <w:rPr>
                <w:rFonts w:asciiTheme="minorHAnsi" w:eastAsiaTheme="minorEastAsia" w:hAnsiTheme="minorHAnsi"/>
                <w:noProof/>
              </w:rPr>
              <w:tab/>
            </w:r>
            <w:r w:rsidR="00CF3CB5" w:rsidRPr="0077350E">
              <w:rPr>
                <w:rStyle w:val="Hyperlink"/>
                <w:noProof/>
              </w:rPr>
              <w:t>RFP and Contract Terms</w:t>
            </w:r>
            <w:r w:rsidR="00CF3CB5">
              <w:rPr>
                <w:noProof/>
                <w:webHidden/>
              </w:rPr>
              <w:tab/>
            </w:r>
            <w:r w:rsidR="00CF3CB5">
              <w:rPr>
                <w:noProof/>
                <w:webHidden/>
              </w:rPr>
              <w:fldChar w:fldCharType="begin"/>
            </w:r>
            <w:r w:rsidR="00CF3CB5">
              <w:rPr>
                <w:noProof/>
                <w:webHidden/>
              </w:rPr>
              <w:instrText xml:space="preserve"> PAGEREF _Toc158044659 \h </w:instrText>
            </w:r>
            <w:r w:rsidR="00CF3CB5">
              <w:rPr>
                <w:noProof/>
                <w:webHidden/>
              </w:rPr>
            </w:r>
            <w:r w:rsidR="00CF3CB5">
              <w:rPr>
                <w:noProof/>
                <w:webHidden/>
              </w:rPr>
              <w:fldChar w:fldCharType="separate"/>
            </w:r>
            <w:r w:rsidR="00CF3CB5">
              <w:rPr>
                <w:noProof/>
                <w:webHidden/>
              </w:rPr>
              <w:t>24</w:t>
            </w:r>
            <w:r w:rsidR="00CF3CB5">
              <w:rPr>
                <w:noProof/>
                <w:webHidden/>
              </w:rPr>
              <w:fldChar w:fldCharType="end"/>
            </w:r>
          </w:hyperlink>
        </w:p>
        <w:p w14:paraId="43B5CEA4" w14:textId="78038757" w:rsidR="00CF3CB5" w:rsidRDefault="00000000">
          <w:pPr>
            <w:pStyle w:val="TOC2"/>
            <w:tabs>
              <w:tab w:val="left" w:pos="660"/>
              <w:tab w:val="right" w:leader="dot" w:pos="9350"/>
            </w:tabs>
            <w:rPr>
              <w:rFonts w:asciiTheme="minorHAnsi" w:eastAsiaTheme="minorEastAsia" w:hAnsiTheme="minorHAnsi"/>
              <w:noProof/>
            </w:rPr>
          </w:pPr>
          <w:hyperlink w:anchor="_Toc158044660" w:history="1">
            <w:r w:rsidR="00CF3CB5" w:rsidRPr="0077350E">
              <w:rPr>
                <w:rStyle w:val="Hyperlink"/>
                <w:noProof/>
              </w:rPr>
              <w:t>A.</w:t>
            </w:r>
            <w:r w:rsidR="00CF3CB5">
              <w:rPr>
                <w:rFonts w:asciiTheme="minorHAnsi" w:eastAsiaTheme="minorEastAsia" w:hAnsiTheme="minorHAnsi"/>
                <w:noProof/>
              </w:rPr>
              <w:tab/>
            </w:r>
            <w:r w:rsidR="00CF3CB5" w:rsidRPr="0077350E">
              <w:rPr>
                <w:rStyle w:val="Hyperlink"/>
                <w:noProof/>
              </w:rPr>
              <w:t>RFP Terms</w:t>
            </w:r>
            <w:r w:rsidR="00CF3CB5">
              <w:rPr>
                <w:noProof/>
                <w:webHidden/>
              </w:rPr>
              <w:tab/>
            </w:r>
            <w:r w:rsidR="00CF3CB5">
              <w:rPr>
                <w:noProof/>
                <w:webHidden/>
              </w:rPr>
              <w:fldChar w:fldCharType="begin"/>
            </w:r>
            <w:r w:rsidR="00CF3CB5">
              <w:rPr>
                <w:noProof/>
                <w:webHidden/>
              </w:rPr>
              <w:instrText xml:space="preserve"> PAGEREF _Toc158044660 \h </w:instrText>
            </w:r>
            <w:r w:rsidR="00CF3CB5">
              <w:rPr>
                <w:noProof/>
                <w:webHidden/>
              </w:rPr>
            </w:r>
            <w:r w:rsidR="00CF3CB5">
              <w:rPr>
                <w:noProof/>
                <w:webHidden/>
              </w:rPr>
              <w:fldChar w:fldCharType="separate"/>
            </w:r>
            <w:r w:rsidR="00CF3CB5">
              <w:rPr>
                <w:noProof/>
                <w:webHidden/>
              </w:rPr>
              <w:t>24</w:t>
            </w:r>
            <w:r w:rsidR="00CF3CB5">
              <w:rPr>
                <w:noProof/>
                <w:webHidden/>
              </w:rPr>
              <w:fldChar w:fldCharType="end"/>
            </w:r>
          </w:hyperlink>
        </w:p>
        <w:p w14:paraId="30C534BC" w14:textId="2CDCBDCF" w:rsidR="00CF3CB5" w:rsidRDefault="00000000">
          <w:pPr>
            <w:pStyle w:val="TOC2"/>
            <w:tabs>
              <w:tab w:val="left" w:pos="660"/>
              <w:tab w:val="right" w:leader="dot" w:pos="9350"/>
            </w:tabs>
            <w:rPr>
              <w:rFonts w:asciiTheme="minorHAnsi" w:eastAsiaTheme="minorEastAsia" w:hAnsiTheme="minorHAnsi"/>
              <w:noProof/>
            </w:rPr>
          </w:pPr>
          <w:hyperlink w:anchor="_Toc158044661" w:history="1">
            <w:r w:rsidR="00CF3CB5" w:rsidRPr="0077350E">
              <w:rPr>
                <w:rStyle w:val="Hyperlink"/>
                <w:noProof/>
              </w:rPr>
              <w:t>B.</w:t>
            </w:r>
            <w:r w:rsidR="00CF3CB5">
              <w:rPr>
                <w:rFonts w:asciiTheme="minorHAnsi" w:eastAsiaTheme="minorEastAsia" w:hAnsiTheme="minorHAnsi"/>
                <w:noProof/>
              </w:rPr>
              <w:tab/>
            </w:r>
            <w:r w:rsidR="00CF3CB5" w:rsidRPr="0077350E">
              <w:rPr>
                <w:rStyle w:val="Hyperlink"/>
                <w:noProof/>
              </w:rPr>
              <w:t>Contract Terms</w:t>
            </w:r>
            <w:r w:rsidR="00CF3CB5">
              <w:rPr>
                <w:noProof/>
                <w:webHidden/>
              </w:rPr>
              <w:tab/>
            </w:r>
            <w:r w:rsidR="00CF3CB5">
              <w:rPr>
                <w:noProof/>
                <w:webHidden/>
              </w:rPr>
              <w:fldChar w:fldCharType="begin"/>
            </w:r>
            <w:r w:rsidR="00CF3CB5">
              <w:rPr>
                <w:noProof/>
                <w:webHidden/>
              </w:rPr>
              <w:instrText xml:space="preserve"> PAGEREF _Toc158044661 \h </w:instrText>
            </w:r>
            <w:r w:rsidR="00CF3CB5">
              <w:rPr>
                <w:noProof/>
                <w:webHidden/>
              </w:rPr>
            </w:r>
            <w:r w:rsidR="00CF3CB5">
              <w:rPr>
                <w:noProof/>
                <w:webHidden/>
              </w:rPr>
              <w:fldChar w:fldCharType="separate"/>
            </w:r>
            <w:r w:rsidR="00CF3CB5">
              <w:rPr>
                <w:noProof/>
                <w:webHidden/>
              </w:rPr>
              <w:t>25</w:t>
            </w:r>
            <w:r w:rsidR="00CF3CB5">
              <w:rPr>
                <w:noProof/>
                <w:webHidden/>
              </w:rPr>
              <w:fldChar w:fldCharType="end"/>
            </w:r>
          </w:hyperlink>
        </w:p>
        <w:p w14:paraId="58AC3099" w14:textId="1884CAE5" w:rsidR="00E75ABA" w:rsidRDefault="00034651" w:rsidP="005263FD">
          <w:pPr>
            <w:pStyle w:val="TOC1"/>
            <w:rPr>
              <w:rStyle w:val="Hyperlink"/>
              <w:noProof/>
            </w:rPr>
          </w:pPr>
          <w:r>
            <w:fldChar w:fldCharType="end"/>
          </w:r>
        </w:p>
      </w:sdtContent>
    </w:sdt>
    <w:p w14:paraId="49AB4F9A" w14:textId="60D130FA" w:rsidR="00BA767F" w:rsidRDefault="00BA767F" w:rsidP="00576324"/>
    <w:p w14:paraId="610577A1" w14:textId="4EC9A0B7" w:rsidR="00BA767F" w:rsidRDefault="00BA767F" w:rsidP="00576324">
      <w:pPr>
        <w:rPr>
          <w:rStyle w:val="Heading1Char"/>
          <w:highlight w:val="lightGray"/>
          <w:shd w:val="clear" w:color="auto" w:fill="auto"/>
        </w:rPr>
      </w:pPr>
      <w:r>
        <w:rPr>
          <w:rStyle w:val="Heading1Char"/>
          <w:b w:val="0"/>
          <w:highlight w:val="lightGray"/>
          <w:shd w:val="clear" w:color="auto" w:fill="auto"/>
        </w:rPr>
        <w:br w:type="page"/>
      </w:r>
    </w:p>
    <w:p w14:paraId="4C19AECC" w14:textId="4503AFBF" w:rsidR="00BA767F" w:rsidRPr="00113BBA" w:rsidRDefault="00BA767F" w:rsidP="00100B3D">
      <w:pPr>
        <w:pStyle w:val="Style1"/>
        <w:numPr>
          <w:ilvl w:val="0"/>
          <w:numId w:val="31"/>
        </w:numPr>
        <w:ind w:left="450" w:hanging="450"/>
      </w:pPr>
      <w:bookmarkStart w:id="1" w:name="_Toc158044637"/>
      <w:r w:rsidRPr="00113BBA">
        <w:lastRenderedPageBreak/>
        <w:t>Introduction</w:t>
      </w:r>
      <w:bookmarkEnd w:id="1"/>
    </w:p>
    <w:p w14:paraId="065D3664" w14:textId="77777777" w:rsidR="00BA767F" w:rsidRDefault="00BA767F" w:rsidP="00576324">
      <w:pPr>
        <w:spacing w:after="0" w:line="240" w:lineRule="auto"/>
      </w:pPr>
    </w:p>
    <w:p w14:paraId="1F5F112F" w14:textId="0D74EDEC" w:rsidR="673BD757" w:rsidRDefault="673BD757" w:rsidP="00576324">
      <w:pPr>
        <w:rPr>
          <w:rFonts w:eastAsia="Arial" w:cs="Arial"/>
        </w:rPr>
      </w:pPr>
      <w:r w:rsidRPr="63864405">
        <w:rPr>
          <w:rFonts w:eastAsia="Arial" w:cs="Arial"/>
        </w:rPr>
        <w:t>Best Start for Kids (BSK) Public Health - Seattle &amp; King County (PHSKC) is pleased to release this Requ</w:t>
      </w:r>
      <w:r w:rsidRPr="005E1910">
        <w:rPr>
          <w:rFonts w:eastAsia="Arial" w:cs="Arial"/>
        </w:rPr>
        <w:t>est for Proposal (RFP) for Environment</w:t>
      </w:r>
      <w:r w:rsidR="00343E25">
        <w:rPr>
          <w:rFonts w:eastAsia="Arial" w:cs="Arial"/>
        </w:rPr>
        <w:t>al</w:t>
      </w:r>
      <w:r w:rsidRPr="005E1910">
        <w:rPr>
          <w:rFonts w:eastAsia="Arial" w:cs="Arial"/>
        </w:rPr>
        <w:t xml:space="preserve"> Supports: Lead and Toxics with funding from Best Starts for Kids</w:t>
      </w:r>
    </w:p>
    <w:p w14:paraId="5F84CBFC" w14:textId="77777777" w:rsidR="00643260" w:rsidRDefault="00B96FF3" w:rsidP="00576324">
      <w:r>
        <w:t xml:space="preserve">Environmental racism and other injustices have resulted in toxics waste and polluting industries </w:t>
      </w:r>
      <w:r w:rsidR="00822C6F">
        <w:t>being concentrated in areas where communities of color</w:t>
      </w:r>
      <w:r w:rsidR="00F14529">
        <w:t xml:space="preserve"> and low-income families work, live, and play. This has resulted in </w:t>
      </w:r>
      <w:r w:rsidR="002B364D">
        <w:t>those</w:t>
      </w:r>
      <w:r w:rsidR="00673024">
        <w:t xml:space="preserve"> communities experiencing </w:t>
      </w:r>
      <w:r w:rsidR="002B364D">
        <w:t xml:space="preserve">higher exposure to toxics and higher rates </w:t>
      </w:r>
      <w:r w:rsidR="00B6692D">
        <w:t>of</w:t>
      </w:r>
      <w:r w:rsidR="00673024">
        <w:t xml:space="preserve"> health </w:t>
      </w:r>
      <w:r w:rsidR="002B364D">
        <w:t>problems from those exposures.</w:t>
      </w:r>
      <w:r w:rsidR="00673024">
        <w:t xml:space="preserve"> </w:t>
      </w:r>
    </w:p>
    <w:p w14:paraId="73496E6A" w14:textId="4AA95636" w:rsidR="00643260" w:rsidRDefault="002B364D" w:rsidP="00576324">
      <w:pPr>
        <w:rPr>
          <w:rStyle w:val="normaltextrun"/>
          <w:rFonts w:cs="Arial"/>
          <w:color w:val="000000" w:themeColor="text1"/>
        </w:rPr>
      </w:pPr>
      <w:r>
        <w:t>Despite these challenges, c</w:t>
      </w:r>
      <w:r w:rsidR="005A2AEF" w:rsidRPr="00483CB2">
        <w:t xml:space="preserve">ommunities have long been charting the path forward on environmental justice, pushing for equitable policies and practices </w:t>
      </w:r>
      <w:r w:rsidR="007975DF">
        <w:t xml:space="preserve">to address and </w:t>
      </w:r>
      <w:r w:rsidR="005A2AEF" w:rsidRPr="00483CB2">
        <w:t>prevent harm</w:t>
      </w:r>
      <w:r w:rsidR="00A85576">
        <w:t xml:space="preserve"> from toxics exposures</w:t>
      </w:r>
      <w:r w:rsidR="00CB2187">
        <w:t xml:space="preserve"> in </w:t>
      </w:r>
      <w:r w:rsidR="0013767D">
        <w:t>underserved communities</w:t>
      </w:r>
      <w:r w:rsidR="005A2AEF" w:rsidRPr="00483CB2">
        <w:t>.</w:t>
      </w:r>
      <w:r w:rsidR="001B7C41">
        <w:t xml:space="preserve"> </w:t>
      </w:r>
      <w:r w:rsidR="0619D331" w:rsidRPr="470BDE22">
        <w:rPr>
          <w:rStyle w:val="normaltextrun"/>
          <w:rFonts w:cs="Arial"/>
          <w:color w:val="000000" w:themeColor="text1"/>
        </w:rPr>
        <w:t xml:space="preserve">The purpose of this RFP is to </w:t>
      </w:r>
      <w:r w:rsidR="00FF7F29">
        <w:rPr>
          <w:rStyle w:val="normaltextrun"/>
          <w:rFonts w:cs="Arial"/>
          <w:color w:val="000000" w:themeColor="text1"/>
        </w:rPr>
        <w:t xml:space="preserve">support </w:t>
      </w:r>
      <w:r w:rsidR="0008049A">
        <w:rPr>
          <w:rStyle w:val="normaltextrun"/>
          <w:rFonts w:cs="Arial"/>
          <w:color w:val="000000" w:themeColor="text1"/>
        </w:rPr>
        <w:t xml:space="preserve">the </w:t>
      </w:r>
      <w:r w:rsidR="00FF7F29">
        <w:rPr>
          <w:rStyle w:val="normaltextrun"/>
          <w:rFonts w:cs="Arial"/>
          <w:color w:val="000000" w:themeColor="text1"/>
        </w:rPr>
        <w:t xml:space="preserve">work </w:t>
      </w:r>
      <w:r w:rsidR="0076142C">
        <w:rPr>
          <w:rStyle w:val="normaltextrun"/>
          <w:rFonts w:cs="Arial"/>
          <w:color w:val="000000" w:themeColor="text1"/>
        </w:rPr>
        <w:t xml:space="preserve">of communities </w:t>
      </w:r>
      <w:r w:rsidR="0008049A">
        <w:rPr>
          <w:rStyle w:val="normaltextrun"/>
          <w:rFonts w:cs="Arial"/>
          <w:color w:val="000000" w:themeColor="text1"/>
        </w:rPr>
        <w:t xml:space="preserve">most impacted by toxics </w:t>
      </w:r>
      <w:r w:rsidR="00C77A80">
        <w:rPr>
          <w:rStyle w:val="normaltextrun"/>
          <w:rFonts w:cs="Arial"/>
          <w:color w:val="000000" w:themeColor="text1"/>
        </w:rPr>
        <w:t xml:space="preserve">to address </w:t>
      </w:r>
      <w:r w:rsidR="00AB6BC9">
        <w:rPr>
          <w:rStyle w:val="normaltextrun"/>
          <w:rFonts w:cs="Arial"/>
          <w:color w:val="000000" w:themeColor="text1"/>
        </w:rPr>
        <w:t>exposure sources</w:t>
      </w:r>
      <w:r w:rsidR="00E244DB">
        <w:rPr>
          <w:rStyle w:val="normaltextrun"/>
          <w:rFonts w:cs="Arial"/>
          <w:color w:val="000000" w:themeColor="text1"/>
        </w:rPr>
        <w:t xml:space="preserve"> harming families and young children in King </w:t>
      </w:r>
      <w:r w:rsidR="7AC9B8BC" w:rsidRPr="707372FA">
        <w:rPr>
          <w:rStyle w:val="normaltextrun"/>
          <w:rFonts w:cs="Arial"/>
          <w:color w:val="000000" w:themeColor="text1"/>
        </w:rPr>
        <w:t>County</w:t>
      </w:r>
      <w:r w:rsidR="00551881">
        <w:rPr>
          <w:rStyle w:val="normaltextrun"/>
          <w:rFonts w:cs="Arial"/>
          <w:color w:val="000000" w:themeColor="text1"/>
        </w:rPr>
        <w:t xml:space="preserve">. </w:t>
      </w:r>
    </w:p>
    <w:p w14:paraId="296602D8" w14:textId="559D4837" w:rsidR="00C55825" w:rsidRPr="00643260" w:rsidRDefault="00551881" w:rsidP="00576324">
      <w:r>
        <w:rPr>
          <w:rStyle w:val="normaltextrun"/>
          <w:rFonts w:cs="Arial"/>
          <w:color w:val="000000" w:themeColor="text1"/>
        </w:rPr>
        <w:t xml:space="preserve">PHSKC </w:t>
      </w:r>
      <w:r w:rsidR="00F32C03">
        <w:rPr>
          <w:rStyle w:val="normaltextrun"/>
          <w:rFonts w:cs="Arial"/>
          <w:color w:val="000000" w:themeColor="text1"/>
        </w:rPr>
        <w:t>seeks to</w:t>
      </w:r>
      <w:r w:rsidR="00802659">
        <w:rPr>
          <w:rFonts w:eastAsia="Arial" w:cs="Arial"/>
        </w:rPr>
        <w:t xml:space="preserve"> </w:t>
      </w:r>
      <w:r w:rsidR="00C55825" w:rsidRPr="00483CB2">
        <w:rPr>
          <w:rFonts w:eastAsia="Arial" w:cs="Arial"/>
        </w:rPr>
        <w:t>fund</w:t>
      </w:r>
      <w:r w:rsidR="000E1E0F">
        <w:rPr>
          <w:rFonts w:eastAsia="Arial" w:cs="Arial"/>
        </w:rPr>
        <w:t xml:space="preserve"> </w:t>
      </w:r>
      <w:r w:rsidR="005103D0">
        <w:rPr>
          <w:rFonts w:eastAsia="Arial" w:cs="Arial"/>
        </w:rPr>
        <w:t xml:space="preserve">pilot </w:t>
      </w:r>
      <w:r w:rsidR="00C55825" w:rsidRPr="00483CB2">
        <w:rPr>
          <w:rFonts w:eastAsia="Arial" w:cs="Arial"/>
        </w:rPr>
        <w:t xml:space="preserve">projects </w:t>
      </w:r>
      <w:r w:rsidR="005F1B67">
        <w:rPr>
          <w:rFonts w:eastAsia="Arial" w:cs="Arial"/>
        </w:rPr>
        <w:t xml:space="preserve">that do </w:t>
      </w:r>
      <w:r w:rsidR="00E77998">
        <w:rPr>
          <w:rFonts w:eastAsia="Arial" w:cs="Arial"/>
        </w:rPr>
        <w:t>one</w:t>
      </w:r>
      <w:r w:rsidR="005F1B67">
        <w:rPr>
          <w:rFonts w:eastAsia="Arial" w:cs="Arial"/>
        </w:rPr>
        <w:t xml:space="preserve"> or more of the followin</w:t>
      </w:r>
      <w:r w:rsidR="003B6A67">
        <w:rPr>
          <w:rFonts w:eastAsia="Arial" w:cs="Arial"/>
        </w:rPr>
        <w:t>g</w:t>
      </w:r>
      <w:r w:rsidR="00C55825" w:rsidRPr="00483CB2">
        <w:rPr>
          <w:rFonts w:eastAsia="Arial" w:cs="Arial"/>
        </w:rPr>
        <w:t>:</w:t>
      </w:r>
    </w:p>
    <w:p w14:paraId="130DA583" w14:textId="32C83C29" w:rsidR="00B6734A" w:rsidRPr="00490EA8" w:rsidRDefault="00B6734A" w:rsidP="00100B3D">
      <w:pPr>
        <w:pStyle w:val="ListParagraph"/>
        <w:numPr>
          <w:ilvl w:val="0"/>
          <w:numId w:val="17"/>
        </w:numPr>
        <w:rPr>
          <w:rFonts w:eastAsia="Calibri" w:cs="Arial"/>
          <w:sz w:val="22"/>
        </w:rPr>
      </w:pPr>
      <w:r w:rsidRPr="470BDE22">
        <w:rPr>
          <w:rFonts w:eastAsia="Arial" w:cs="Arial"/>
          <w:sz w:val="22"/>
        </w:rPr>
        <w:t xml:space="preserve">Create opportunities for community </w:t>
      </w:r>
      <w:r w:rsidR="00CA1F28">
        <w:rPr>
          <w:rFonts w:eastAsia="Arial" w:cs="Arial"/>
          <w:sz w:val="22"/>
        </w:rPr>
        <w:t xml:space="preserve">organization </w:t>
      </w:r>
      <w:r w:rsidR="00D85364">
        <w:rPr>
          <w:rFonts w:eastAsia="Arial" w:cs="Arial"/>
          <w:sz w:val="22"/>
        </w:rPr>
        <w:t>coalition</w:t>
      </w:r>
      <w:r w:rsidRPr="470BDE22">
        <w:rPr>
          <w:rFonts w:eastAsia="Arial" w:cs="Arial"/>
          <w:sz w:val="22"/>
        </w:rPr>
        <w:t xml:space="preserve">-building, </w:t>
      </w:r>
      <w:r w:rsidR="00F06116">
        <w:rPr>
          <w:rFonts w:eastAsia="Arial" w:cs="Arial"/>
          <w:sz w:val="22"/>
        </w:rPr>
        <w:t>skill-building</w:t>
      </w:r>
      <w:r w:rsidR="00061BC5">
        <w:rPr>
          <w:rFonts w:eastAsia="Arial" w:cs="Arial"/>
          <w:sz w:val="22"/>
        </w:rPr>
        <w:t xml:space="preserve">, </w:t>
      </w:r>
      <w:r w:rsidRPr="470BDE22">
        <w:rPr>
          <w:rFonts w:eastAsia="Arial" w:cs="Arial"/>
          <w:sz w:val="22"/>
        </w:rPr>
        <w:t>and cross-sector partnerships</w:t>
      </w:r>
      <w:r w:rsidR="3C91F483" w:rsidRPr="470BDE22">
        <w:rPr>
          <w:rFonts w:eastAsia="Arial" w:cs="Arial"/>
          <w:sz w:val="22"/>
        </w:rPr>
        <w:t xml:space="preserve"> with the aim of informing systems-level policies and programs to reduce toxics exposures</w:t>
      </w:r>
      <w:r w:rsidR="00261F89">
        <w:rPr>
          <w:rFonts w:eastAsia="Arial" w:cs="Arial"/>
          <w:sz w:val="22"/>
        </w:rPr>
        <w:t xml:space="preserve"> in children, pregnant people, and their families</w:t>
      </w:r>
      <w:r w:rsidR="00BA28D0">
        <w:rPr>
          <w:rFonts w:eastAsia="Arial" w:cs="Arial"/>
          <w:sz w:val="22"/>
        </w:rPr>
        <w:t>,</w:t>
      </w:r>
    </w:p>
    <w:p w14:paraId="795621D9" w14:textId="7BE019C9" w:rsidR="00333CDC" w:rsidRPr="00333CDC" w:rsidRDefault="00B6734A" w:rsidP="00100B3D">
      <w:pPr>
        <w:pStyle w:val="ListParagraph"/>
        <w:numPr>
          <w:ilvl w:val="0"/>
          <w:numId w:val="17"/>
        </w:numPr>
        <w:rPr>
          <w:rFonts w:eastAsia="Arial" w:cs="Arial"/>
          <w:sz w:val="22"/>
          <w:szCs w:val="20"/>
        </w:rPr>
      </w:pPr>
      <w:r w:rsidRPr="470BDE22">
        <w:rPr>
          <w:rFonts w:eastAsia="Arial" w:cs="Arial"/>
          <w:sz w:val="22"/>
        </w:rPr>
        <w:t>Support community-based participatory research or citizen science projects that create opportunities to better understand and address toxics exposures in priority communities</w:t>
      </w:r>
      <w:r w:rsidR="008350BD">
        <w:rPr>
          <w:rFonts w:eastAsia="Arial" w:cs="Arial"/>
          <w:sz w:val="22"/>
        </w:rPr>
        <w:t>,</w:t>
      </w:r>
    </w:p>
    <w:p w14:paraId="3076A51D" w14:textId="091A00E5" w:rsidR="00213BA4" w:rsidRPr="004A7C99" w:rsidRDefault="00213BA4" w:rsidP="00100B3D">
      <w:pPr>
        <w:pStyle w:val="ListParagraph"/>
        <w:numPr>
          <w:ilvl w:val="0"/>
          <w:numId w:val="17"/>
        </w:numPr>
        <w:spacing w:after="0" w:line="240" w:lineRule="auto"/>
        <w:rPr>
          <w:rFonts w:eastAsia="Arial" w:cs="Arial"/>
          <w:sz w:val="22"/>
          <w:szCs w:val="20"/>
        </w:rPr>
      </w:pPr>
      <w:r>
        <w:rPr>
          <w:rFonts w:eastAsia="Arial" w:cs="Arial"/>
          <w:sz w:val="22"/>
        </w:rPr>
        <w:t>Create workforce development opportunities in healthcare to increase medical professionals’ ability to prevent and</w:t>
      </w:r>
      <w:r w:rsidR="00594734">
        <w:rPr>
          <w:rFonts w:eastAsia="Arial" w:cs="Arial"/>
          <w:sz w:val="22"/>
        </w:rPr>
        <w:t xml:space="preserve"> equitably</w:t>
      </w:r>
      <w:r>
        <w:rPr>
          <w:rFonts w:eastAsia="Arial" w:cs="Arial"/>
          <w:sz w:val="22"/>
        </w:rPr>
        <w:t xml:space="preserve"> address toxics exposures </w:t>
      </w:r>
      <w:r w:rsidR="00261F89">
        <w:rPr>
          <w:rFonts w:eastAsia="Arial" w:cs="Arial"/>
          <w:sz w:val="22"/>
        </w:rPr>
        <w:t>children, pregnant people, and their families</w:t>
      </w:r>
      <w:r w:rsidR="00691289">
        <w:rPr>
          <w:rFonts w:eastAsia="Arial" w:cs="Arial"/>
          <w:sz w:val="22"/>
        </w:rPr>
        <w:t>,</w:t>
      </w:r>
    </w:p>
    <w:p w14:paraId="5A2ECD18" w14:textId="03DA2D79" w:rsidR="004A7C99" w:rsidRPr="00435EEF" w:rsidRDefault="004A7C99" w:rsidP="00100B3D">
      <w:pPr>
        <w:pStyle w:val="ListParagraph"/>
        <w:numPr>
          <w:ilvl w:val="0"/>
          <w:numId w:val="17"/>
        </w:numPr>
        <w:spacing w:after="0" w:line="240" w:lineRule="auto"/>
        <w:rPr>
          <w:rFonts w:eastAsia="Arial" w:cs="Arial"/>
          <w:sz w:val="22"/>
          <w:szCs w:val="20"/>
        </w:rPr>
      </w:pPr>
      <w:r w:rsidRPr="004A7C99">
        <w:rPr>
          <w:rFonts w:eastAsia="Arial" w:cs="Arial"/>
          <w:sz w:val="22"/>
          <w:szCs w:val="20"/>
        </w:rPr>
        <w:t>Create workforce development opportunities or focused programs in industries that put children and families at risk for take-home exposures.</w:t>
      </w:r>
    </w:p>
    <w:p w14:paraId="0AADC2AD" w14:textId="4C6531BD" w:rsidR="470BDE22" w:rsidRDefault="470BDE22" w:rsidP="00576324">
      <w:pPr>
        <w:pStyle w:val="ListParagraph"/>
        <w:spacing w:after="0" w:line="240" w:lineRule="auto"/>
        <w:ind w:left="0"/>
        <w:rPr>
          <w:rFonts w:eastAsia="Arial" w:cs="Arial"/>
        </w:rPr>
      </w:pPr>
    </w:p>
    <w:p w14:paraId="09DA76BF" w14:textId="31B9BD08" w:rsidR="0033070A" w:rsidRDefault="004A0737" w:rsidP="00576324">
      <w:pPr>
        <w:spacing w:after="0" w:line="240" w:lineRule="auto"/>
        <w:rPr>
          <w:rFonts w:eastAsia="Arial" w:cs="Arial"/>
        </w:rPr>
      </w:pPr>
      <w:r>
        <w:rPr>
          <w:rFonts w:eastAsia="Arial" w:cs="Arial"/>
        </w:rPr>
        <w:t>The RFP is specifically focused on reducing exposures</w:t>
      </w:r>
      <w:r w:rsidR="0033070A">
        <w:rPr>
          <w:rFonts w:eastAsia="Arial" w:cs="Arial"/>
        </w:rPr>
        <w:t xml:space="preserve"> amongst children</w:t>
      </w:r>
      <w:r w:rsidR="004C53D5">
        <w:rPr>
          <w:rFonts w:eastAsia="Arial" w:cs="Arial"/>
        </w:rPr>
        <w:t xml:space="preserve">, pregnant people, and their </w:t>
      </w:r>
      <w:r w:rsidR="0093118E">
        <w:rPr>
          <w:rFonts w:eastAsia="Arial" w:cs="Arial"/>
        </w:rPr>
        <w:t>families</w:t>
      </w:r>
      <w:r>
        <w:rPr>
          <w:rFonts w:eastAsia="Arial" w:cs="Arial"/>
        </w:rPr>
        <w:t xml:space="preserve"> to the toxics listed in</w:t>
      </w:r>
      <w:r w:rsidR="0033070A">
        <w:rPr>
          <w:rFonts w:eastAsia="Arial" w:cs="Arial"/>
        </w:rPr>
        <w:t>:</w:t>
      </w:r>
    </w:p>
    <w:p w14:paraId="053B74C5" w14:textId="3EC3D54A" w:rsidR="00A32390" w:rsidRPr="0093118E" w:rsidRDefault="0033070A" w:rsidP="00100B3D">
      <w:pPr>
        <w:pStyle w:val="ListParagraph"/>
        <w:numPr>
          <w:ilvl w:val="0"/>
          <w:numId w:val="32"/>
        </w:numPr>
        <w:spacing w:after="0" w:line="240" w:lineRule="auto"/>
        <w:rPr>
          <w:rFonts w:eastAsia="Arial" w:cs="Arial"/>
          <w:sz w:val="22"/>
        </w:rPr>
      </w:pPr>
      <w:r w:rsidRPr="0093118E">
        <w:rPr>
          <w:rFonts w:eastAsia="Arial" w:cs="Arial"/>
          <w:sz w:val="22"/>
        </w:rPr>
        <w:t>T</w:t>
      </w:r>
      <w:r w:rsidR="004A0737" w:rsidRPr="0093118E">
        <w:rPr>
          <w:rFonts w:eastAsia="Arial" w:cs="Arial"/>
          <w:sz w:val="22"/>
        </w:rPr>
        <w:t>he</w:t>
      </w:r>
      <w:hyperlink r:id="rId18" w:history="1">
        <w:r w:rsidR="004A0737" w:rsidRPr="0093118E">
          <w:rPr>
            <w:rStyle w:val="Hyperlink"/>
            <w:rFonts w:eastAsia="Arial" w:cs="Arial"/>
            <w:sz w:val="22"/>
          </w:rPr>
          <w:t xml:space="preserve"> Washington State Department of Ecology’s priority toxic chemicals list</w:t>
        </w:r>
      </w:hyperlink>
      <w:r w:rsidR="004C53D5" w:rsidRPr="0093118E">
        <w:rPr>
          <w:rFonts w:eastAsia="Arial" w:cs="Arial"/>
          <w:sz w:val="22"/>
        </w:rPr>
        <w:t>,</w:t>
      </w:r>
    </w:p>
    <w:p w14:paraId="456D0FAD" w14:textId="051F0382" w:rsidR="004C53D5" w:rsidRDefault="0093118E" w:rsidP="00100B3D">
      <w:pPr>
        <w:pStyle w:val="ListParagraph"/>
        <w:numPr>
          <w:ilvl w:val="0"/>
          <w:numId w:val="32"/>
        </w:numPr>
        <w:spacing w:after="0" w:line="240" w:lineRule="auto"/>
        <w:rPr>
          <w:rFonts w:eastAsia="Arial" w:cs="Arial"/>
          <w:sz w:val="22"/>
        </w:rPr>
      </w:pPr>
      <w:r w:rsidRPr="0093118E">
        <w:rPr>
          <w:rFonts w:eastAsia="Arial" w:cs="Arial"/>
          <w:sz w:val="22"/>
        </w:rPr>
        <w:t xml:space="preserve">The </w:t>
      </w:r>
      <w:hyperlink r:id="rId19" w:history="1">
        <w:r w:rsidRPr="004D591B">
          <w:rPr>
            <w:rStyle w:val="Hyperlink"/>
            <w:rFonts w:eastAsia="Arial" w:cs="Arial"/>
            <w:sz w:val="22"/>
          </w:rPr>
          <w:t>Safer Products for Washington program’s priority chemicals</w:t>
        </w:r>
      </w:hyperlink>
      <w:r w:rsidRPr="0093118E">
        <w:rPr>
          <w:rFonts w:eastAsia="Arial" w:cs="Arial"/>
          <w:sz w:val="22"/>
        </w:rPr>
        <w:t>,</w:t>
      </w:r>
    </w:p>
    <w:p w14:paraId="5721DAFC" w14:textId="1269DA8F" w:rsidR="00616745" w:rsidRDefault="00A50CE6" w:rsidP="00100B3D">
      <w:pPr>
        <w:pStyle w:val="ListParagraph"/>
        <w:numPr>
          <w:ilvl w:val="0"/>
          <w:numId w:val="32"/>
        </w:numPr>
        <w:spacing w:after="0" w:line="240" w:lineRule="auto"/>
        <w:rPr>
          <w:rFonts w:eastAsia="Arial" w:cs="Arial"/>
          <w:sz w:val="22"/>
        </w:rPr>
      </w:pPr>
      <w:r>
        <w:rPr>
          <w:rFonts w:eastAsia="Arial" w:cs="Arial"/>
          <w:sz w:val="22"/>
        </w:rPr>
        <w:t>T</w:t>
      </w:r>
      <w:r w:rsidR="00616745">
        <w:rPr>
          <w:rFonts w:eastAsia="Arial" w:cs="Arial"/>
          <w:sz w:val="22"/>
        </w:rPr>
        <w:t xml:space="preserve">he priority toxic chemicals and chemicals of high concern to children listed in the </w:t>
      </w:r>
      <w:hyperlink r:id="rId20" w:history="1">
        <w:r w:rsidR="00616745" w:rsidRPr="00B6692D">
          <w:rPr>
            <w:rStyle w:val="Hyperlink"/>
            <w:rFonts w:eastAsia="Arial" w:cs="Arial"/>
            <w:sz w:val="22"/>
          </w:rPr>
          <w:t>Children’s Safe Products Act</w:t>
        </w:r>
      </w:hyperlink>
      <w:r>
        <w:rPr>
          <w:rFonts w:eastAsia="Arial" w:cs="Arial"/>
          <w:sz w:val="22"/>
        </w:rPr>
        <w:t>,</w:t>
      </w:r>
    </w:p>
    <w:p w14:paraId="4B430E11" w14:textId="78C34CBF" w:rsidR="00A50CE6" w:rsidRPr="0093118E" w:rsidRDefault="00A50CE6" w:rsidP="00100B3D">
      <w:pPr>
        <w:pStyle w:val="ListParagraph"/>
        <w:numPr>
          <w:ilvl w:val="0"/>
          <w:numId w:val="32"/>
        </w:numPr>
        <w:spacing w:after="0" w:line="240" w:lineRule="auto"/>
        <w:rPr>
          <w:rFonts w:eastAsia="Arial" w:cs="Arial"/>
          <w:sz w:val="22"/>
        </w:rPr>
      </w:pPr>
      <w:r>
        <w:rPr>
          <w:rFonts w:eastAsia="Arial" w:cs="Arial"/>
          <w:sz w:val="22"/>
        </w:rPr>
        <w:t xml:space="preserve">And the </w:t>
      </w:r>
      <w:r w:rsidR="009B4AA8">
        <w:rPr>
          <w:rFonts w:eastAsia="Arial" w:cs="Arial"/>
          <w:sz w:val="22"/>
        </w:rPr>
        <w:t xml:space="preserve">chemicals and chemical classes listed in </w:t>
      </w:r>
      <w:hyperlink r:id="rId21" w:anchor="page=1" w:history="1">
        <w:r w:rsidR="00F73082" w:rsidRPr="00F73082">
          <w:rPr>
            <w:rStyle w:val="Hyperlink"/>
            <w:rFonts w:eastAsia="Arial" w:cs="Arial"/>
            <w:sz w:val="22"/>
          </w:rPr>
          <w:t>Toxic-Free Cosmetics Act (</w:t>
        </w:r>
        <w:r w:rsidR="009B4AA8" w:rsidRPr="00F73082">
          <w:rPr>
            <w:rStyle w:val="Hyperlink"/>
            <w:rFonts w:eastAsia="Arial" w:cs="Arial"/>
            <w:sz w:val="22"/>
          </w:rPr>
          <w:t>HB 1047</w:t>
        </w:r>
        <w:r w:rsidR="00F73082" w:rsidRPr="00F73082">
          <w:rPr>
            <w:rStyle w:val="Hyperlink"/>
            <w:rFonts w:eastAsia="Arial" w:cs="Arial"/>
            <w:sz w:val="22"/>
          </w:rPr>
          <w:t>)</w:t>
        </w:r>
      </w:hyperlink>
      <w:r w:rsidR="00A565EE">
        <w:rPr>
          <w:rFonts w:eastAsia="Arial" w:cs="Arial"/>
          <w:sz w:val="22"/>
        </w:rPr>
        <w:t>.</w:t>
      </w:r>
    </w:p>
    <w:p w14:paraId="4C46C87C" w14:textId="77777777" w:rsidR="00A32390" w:rsidRPr="0093118E" w:rsidRDefault="00A32390" w:rsidP="00576324">
      <w:pPr>
        <w:spacing w:after="0" w:line="240" w:lineRule="auto"/>
        <w:rPr>
          <w:rFonts w:eastAsia="Arial" w:cs="Arial"/>
        </w:rPr>
      </w:pPr>
    </w:p>
    <w:p w14:paraId="1513850C" w14:textId="73C6AEED" w:rsidR="00D84663" w:rsidRDefault="00D84663" w:rsidP="00D84663">
      <w:pPr>
        <w:spacing w:after="0" w:line="240" w:lineRule="auto"/>
      </w:pPr>
      <w:r w:rsidRPr="00C775AB">
        <w:t xml:space="preserve">Organizations can and are encouraged to </w:t>
      </w:r>
      <w:r>
        <w:t>submit a join</w:t>
      </w:r>
      <w:r w:rsidR="002571AE">
        <w:t>t</w:t>
      </w:r>
      <w:r>
        <w:t xml:space="preserve"> application, however individual applications are still welcome</w:t>
      </w:r>
      <w:r w:rsidRPr="00C775AB">
        <w:t>.</w:t>
      </w:r>
    </w:p>
    <w:p w14:paraId="6D65B566" w14:textId="77777777" w:rsidR="00C350CF" w:rsidRPr="00C350CF" w:rsidRDefault="00C350CF" w:rsidP="00576324">
      <w:pPr>
        <w:spacing w:after="0" w:line="240" w:lineRule="auto"/>
        <w:rPr>
          <w:b/>
          <w:bCs/>
        </w:rPr>
      </w:pPr>
    </w:p>
    <w:p w14:paraId="0B923A9A" w14:textId="4635C0B7" w:rsidR="00170FFE" w:rsidRPr="00490EA8" w:rsidRDefault="673BD757" w:rsidP="00576324">
      <w:r w:rsidRPr="63864405">
        <w:rPr>
          <w:rFonts w:eastAsia="Arial" w:cs="Arial"/>
          <w:color w:val="000000" w:themeColor="text1"/>
        </w:rPr>
        <w:t xml:space="preserve">Best Starts for Kids (Best Starts) is King County’s community-driven initiative to support every baby born and child raised in King County to be happy, healthy, safe, and thriving. Initially approved by voters in 2015 and in place since 2016, Best Starts invests in comprehensive supports for children, youth, young adults, and families and caregivers, catalyzing strong starts in early childhood, and sustaining those gains as children progress to adulthood. Best Starts was renewed by voters in August 2021. Implementation of Best Starts is guided by the BSK </w:t>
      </w:r>
      <w:r w:rsidRPr="63864405">
        <w:rPr>
          <w:rFonts w:eastAsia="Arial" w:cs="Arial"/>
          <w:color w:val="000000" w:themeColor="text1"/>
        </w:rPr>
        <w:lastRenderedPageBreak/>
        <w:t xml:space="preserve">Implementation Plan, approved by the King County Council in November 2021 for Levy 2022-27.   </w:t>
      </w:r>
    </w:p>
    <w:p w14:paraId="577D2A76" w14:textId="61F83EE8" w:rsidR="00BA767F" w:rsidRDefault="00BA767F" w:rsidP="00576324">
      <w:pPr>
        <w:pStyle w:val="Heading2"/>
        <w:ind w:left="0" w:firstLine="0"/>
      </w:pPr>
      <w:bookmarkStart w:id="2" w:name="_Toc158044638"/>
      <w:r>
        <w:t>Equity and Social Justice</w:t>
      </w:r>
      <w:bookmarkEnd w:id="2"/>
    </w:p>
    <w:p w14:paraId="2FDEDB3F" w14:textId="77777777" w:rsidR="00BA767F" w:rsidRPr="00BA767F" w:rsidRDefault="00BA767F" w:rsidP="00576324">
      <w:pPr>
        <w:spacing w:after="0" w:line="240" w:lineRule="auto"/>
        <w:rPr>
          <w:highlight w:val="yellow"/>
        </w:rPr>
      </w:pPr>
    </w:p>
    <w:p w14:paraId="6DE805B7" w14:textId="25AF71EC" w:rsidR="00BA767F" w:rsidRDefault="00BA767F" w:rsidP="00576324">
      <w:pPr>
        <w:spacing w:after="0" w:line="240" w:lineRule="auto"/>
      </w:pPr>
      <w:r>
        <w:t>For many in our region, King County is a great place to live, learn, work</w:t>
      </w:r>
      <w:r w:rsidR="00502CF0">
        <w:t>,</w:t>
      </w:r>
      <w:r>
        <w:t xml:space="preserve"> and play. Yet we have deep and persistent inequities - especially by race and place - that in many cases are getting worse and threaten our collective prosperity. </w:t>
      </w:r>
      <w:r w:rsidR="29A61FD1" w:rsidRPr="04B3C754">
        <w:t xml:space="preserve">In 2020 Executive Constantine </w:t>
      </w:r>
      <w:hyperlink r:id="rId22">
        <w:r w:rsidR="29A61FD1" w:rsidRPr="04B3C754">
          <w:rPr>
            <w:rStyle w:val="Hyperlink"/>
          </w:rPr>
          <w:t>declared racism as a public health crisis</w:t>
        </w:r>
      </w:hyperlink>
      <w:r w:rsidR="5C13303D" w:rsidRPr="04B3C754">
        <w:t xml:space="preserve"> and set for</w:t>
      </w:r>
      <w:r w:rsidR="029CE707" w:rsidRPr="04B3C754">
        <w:t>th</w:t>
      </w:r>
      <w:r w:rsidR="5C13303D" w:rsidRPr="04B3C754">
        <w:t xml:space="preserve"> policy priorities </w:t>
      </w:r>
      <w:r w:rsidR="56C85EAE" w:rsidRPr="04B3C754">
        <w:t xml:space="preserve">to </w:t>
      </w:r>
      <w:r w:rsidR="0ADE778B" w:rsidRPr="04B3C754">
        <w:t>bolster</w:t>
      </w:r>
      <w:r w:rsidR="56C85EAE" w:rsidRPr="04B3C754">
        <w:t xml:space="preserve"> </w:t>
      </w:r>
      <w:r w:rsidR="56C85EAE" w:rsidRPr="00834084">
        <w:t>King County</w:t>
      </w:r>
      <w:r w:rsidR="7141EEEA" w:rsidRPr="00834084">
        <w:t>’s</w:t>
      </w:r>
      <w:r w:rsidR="56C85EAE" w:rsidRPr="00834084">
        <w:t xml:space="preserve"> commitment to being intentionally anti-racist and accountable to Black, Indigenous</w:t>
      </w:r>
      <w:r w:rsidR="00834084" w:rsidRPr="00834084">
        <w:t xml:space="preserve"> People</w:t>
      </w:r>
      <w:r w:rsidR="56C85EAE" w:rsidRPr="00834084">
        <w:t>, and People of Color</w:t>
      </w:r>
      <w:r w:rsidR="29A61FD1" w:rsidRPr="04B3C754">
        <w:t>.</w:t>
      </w:r>
      <w:r w:rsidR="7D8074F5">
        <w:t xml:space="preserve"> </w:t>
      </w:r>
      <w:r>
        <w:t xml:space="preserve">Equity and Social Justice (ESJ) is an integrated part of the County’s work and foundational to the work of </w:t>
      </w:r>
      <w:r w:rsidR="009E7F04">
        <w:t>BSK</w:t>
      </w:r>
      <w:r>
        <w:t xml:space="preserve">. Our goal is to ensure that all people, regardless of who they are and where they live, have the opportunity to thrive, with full and equal access to opportunities, power, and resources. For all </w:t>
      </w:r>
      <w:r w:rsidR="009E7F04">
        <w:t>B</w:t>
      </w:r>
      <w:r w:rsidR="20FE3592">
        <w:t>est Starts</w:t>
      </w:r>
      <w:r>
        <w:t xml:space="preserve">-funded programs, we seek to support community-led and community-informed organizations that are reflective of and embedded in the communities they serve across all aspects of their leadership and service. </w:t>
      </w:r>
      <w:r w:rsidR="00F638DA">
        <w:t xml:space="preserve">We further seek to support organizations that recognize and address the </w:t>
      </w:r>
      <w:r w:rsidR="007B611D">
        <w:t xml:space="preserve">health </w:t>
      </w:r>
      <w:r w:rsidR="00640F42">
        <w:t>inequities</w:t>
      </w:r>
      <w:r w:rsidR="00F638DA">
        <w:t xml:space="preserve"> that exist in our communities, particularly agencies that </w:t>
      </w:r>
      <w:r w:rsidR="00F638DA" w:rsidRPr="4EEB5579">
        <w:t>serve low-income families, families of color, immigrant</w:t>
      </w:r>
      <w:r w:rsidR="4395F506" w:rsidRPr="4EEB5579">
        <w:t>,</w:t>
      </w:r>
      <w:r w:rsidR="00F638DA" w:rsidRPr="4EEB5579">
        <w:t xml:space="preserve"> and refugee families, LGBTQ families, families with disabilities, families with foster children, and those geographically isolated – furthering Best Starts’ commitment to equity</w:t>
      </w:r>
      <w:r w:rsidR="002D4D49">
        <w:t xml:space="preserve">. </w:t>
      </w:r>
    </w:p>
    <w:p w14:paraId="49E8C5FE" w14:textId="63C11DFA" w:rsidR="00BA767F" w:rsidRDefault="00BA767F" w:rsidP="00576324">
      <w:pPr>
        <w:spacing w:after="0" w:line="240" w:lineRule="auto"/>
      </w:pPr>
    </w:p>
    <w:p w14:paraId="79302E65" w14:textId="2A37BF8D" w:rsidR="00BA767F" w:rsidRDefault="00CE59ED" w:rsidP="00576324">
      <w:pPr>
        <w:spacing w:after="0" w:line="240" w:lineRule="auto"/>
      </w:pPr>
      <w:r>
        <w:t>Applicants</w:t>
      </w:r>
      <w:r w:rsidR="00BA767F">
        <w:t xml:space="preserve"> may be asked to demonstrate an understanding and a commitment to the principles of equity and social justice as shown through their </w:t>
      </w:r>
      <w:r w:rsidR="00BA767F" w:rsidRPr="00C20D28">
        <w:t xml:space="preserve">staffing and </w:t>
      </w:r>
      <w:r w:rsidR="00BA767F">
        <w:t xml:space="preserve">their </w:t>
      </w:r>
      <w:r w:rsidR="00BA767F" w:rsidRPr="00C20D28">
        <w:t>board</w:t>
      </w:r>
      <w:r w:rsidR="00BA767F">
        <w:t xml:space="preserve">, </w:t>
      </w:r>
      <w:r w:rsidR="00BA767F" w:rsidRPr="00C20D28">
        <w:t xml:space="preserve">services tailored to community need and </w:t>
      </w:r>
      <w:r w:rsidR="0099621D">
        <w:t xml:space="preserve">through their </w:t>
      </w:r>
      <w:r w:rsidR="00BA767F" w:rsidRPr="00C20D28">
        <w:t>commitment to social justice and continuous improvement.</w:t>
      </w:r>
      <w:r w:rsidR="00BA767F">
        <w:t xml:space="preserve"> One aspect of this work includes understanding</w:t>
      </w:r>
      <w:r w:rsidR="00425A66">
        <w:t xml:space="preserve">, </w:t>
      </w:r>
      <w:r w:rsidR="00BA767F">
        <w:t>at both a program and system level</w:t>
      </w:r>
      <w:r w:rsidR="00425A66">
        <w:t xml:space="preserve">, </w:t>
      </w:r>
      <w:r w:rsidR="00BA767F">
        <w:t xml:space="preserve">structural and institutional racism </w:t>
      </w:r>
      <w:r w:rsidR="0000690E">
        <w:t>that</w:t>
      </w:r>
      <w:r w:rsidR="00BA767F">
        <w:t xml:space="preserve"> </w:t>
      </w:r>
      <w:r w:rsidR="00FE6F72">
        <w:t>impacts</w:t>
      </w:r>
      <w:r w:rsidR="00BA767F">
        <w:t xml:space="preserve"> individuals served through </w:t>
      </w:r>
      <w:r w:rsidR="000E314F">
        <w:t>BSK</w:t>
      </w:r>
      <w:r w:rsidR="00BA767F">
        <w:t xml:space="preserve">-funded services, and the </w:t>
      </w:r>
      <w:r w:rsidR="003E63AE">
        <w:t>inequitable</w:t>
      </w:r>
      <w:r w:rsidR="00BA767F">
        <w:t xml:space="preserve"> impacts on individuals’ collective experiences and outcomes compared to the population as a whole.</w:t>
      </w:r>
    </w:p>
    <w:p w14:paraId="67B0B702" w14:textId="77777777" w:rsidR="00BA767F" w:rsidRDefault="00BA767F" w:rsidP="00576324">
      <w:pPr>
        <w:spacing w:after="0" w:line="240" w:lineRule="auto"/>
      </w:pPr>
    </w:p>
    <w:p w14:paraId="4870CEB4" w14:textId="077E8A22" w:rsidR="00BA767F" w:rsidRDefault="00BA767F" w:rsidP="00576324">
      <w:pPr>
        <w:spacing w:after="0" w:line="240" w:lineRule="auto"/>
        <w:rPr>
          <w:rStyle w:val="Hyperlink"/>
        </w:rPr>
      </w:pPr>
      <w:r>
        <w:t>More information about King County’s ESJ work</w:t>
      </w:r>
      <w:r w:rsidR="32BBE316">
        <w:t xml:space="preserve"> </w:t>
      </w:r>
      <w:r>
        <w:t xml:space="preserve">is available at: </w:t>
      </w:r>
      <w:hyperlink r:id="rId23">
        <w:r w:rsidRPr="6C8AF017">
          <w:rPr>
            <w:rStyle w:val="Hyperlink"/>
          </w:rPr>
          <w:t>https://kingcounty.gov/elected/executive/equity-social-justice.aspx</w:t>
        </w:r>
      </w:hyperlink>
    </w:p>
    <w:p w14:paraId="69F83A16" w14:textId="4478DC8E" w:rsidR="00BA767F" w:rsidRPr="007D1F91" w:rsidRDefault="00BA767F" w:rsidP="007D1F91">
      <w:pPr>
        <w:pStyle w:val="Heading1"/>
        <w:shd w:val="clear" w:color="auto" w:fill="auto"/>
      </w:pPr>
    </w:p>
    <w:p w14:paraId="0C6054E7" w14:textId="2F469F40" w:rsidR="002A3EA6" w:rsidRPr="00793AE6" w:rsidRDefault="00BA767F" w:rsidP="00423225">
      <w:pPr>
        <w:pStyle w:val="Heading2"/>
        <w:ind w:hanging="720"/>
      </w:pPr>
      <w:bookmarkStart w:id="3" w:name="_Toc158044639"/>
      <w:r>
        <w:t>Program Purpose Statement</w:t>
      </w:r>
      <w:r w:rsidR="1F57CE9D">
        <w:t xml:space="preserve"> and BSK Investment Area</w:t>
      </w:r>
      <w:bookmarkEnd w:id="3"/>
    </w:p>
    <w:p w14:paraId="7E9DE6F5" w14:textId="011B3D58" w:rsidR="1F57CE9D" w:rsidRDefault="1F57CE9D" w:rsidP="00576324">
      <w:r w:rsidRPr="494F07D3">
        <w:rPr>
          <w:rFonts w:eastAsia="Arial" w:cs="Arial"/>
        </w:rPr>
        <w:t xml:space="preserve">The Public Health – Seattle &amp; King County (PHSKC) Lead and Toxics Program (LTP) </w:t>
      </w:r>
      <w:r w:rsidR="00E200AA" w:rsidRPr="494F07D3">
        <w:rPr>
          <w:rFonts w:eastAsia="Arial" w:cs="Arial"/>
        </w:rPr>
        <w:t>receives funds from</w:t>
      </w:r>
      <w:r w:rsidRPr="494F07D3">
        <w:rPr>
          <w:rFonts w:eastAsia="Arial" w:cs="Arial"/>
        </w:rPr>
        <w:t xml:space="preserve"> BSK</w:t>
      </w:r>
      <w:r w:rsidR="00F83AA9">
        <w:rPr>
          <w:rFonts w:eastAsia="Arial" w:cs="Arial"/>
        </w:rPr>
        <w:t xml:space="preserve">, </w:t>
      </w:r>
      <w:r w:rsidRPr="494F07D3">
        <w:rPr>
          <w:rFonts w:eastAsia="Arial" w:cs="Arial"/>
        </w:rPr>
        <w:t>the Centers for Disease Control and Prevention (CDC) Childhood Lead Poisoning Prevention Program</w:t>
      </w:r>
      <w:r w:rsidR="00F83AA9">
        <w:rPr>
          <w:rFonts w:eastAsia="Arial" w:cs="Arial"/>
        </w:rPr>
        <w:t>,</w:t>
      </w:r>
      <w:r w:rsidRPr="494F07D3">
        <w:rPr>
          <w:rFonts w:eastAsia="Arial" w:cs="Arial"/>
        </w:rPr>
        <w:t xml:space="preserve"> </w:t>
      </w:r>
      <w:r w:rsidR="00473D33">
        <w:rPr>
          <w:rFonts w:eastAsia="Arial" w:cs="Arial"/>
        </w:rPr>
        <w:t xml:space="preserve">the WA Department of Ecology, </w:t>
      </w:r>
      <w:r w:rsidR="00E200AA" w:rsidRPr="494F07D3">
        <w:rPr>
          <w:rFonts w:eastAsia="Arial" w:cs="Arial"/>
        </w:rPr>
        <w:t>and the Environmental Protection Agency (EPA).</w:t>
      </w:r>
      <w:r w:rsidRPr="494F07D3">
        <w:rPr>
          <w:rFonts w:eastAsia="Arial" w:cs="Arial"/>
        </w:rPr>
        <w:t xml:space="preserve"> With these funds, we</w:t>
      </w:r>
      <w:r w:rsidR="00DC682E">
        <w:rPr>
          <w:rFonts w:eastAsia="Arial" w:cs="Arial"/>
        </w:rPr>
        <w:t xml:space="preserve"> </w:t>
      </w:r>
      <w:r w:rsidR="00E200AA" w:rsidRPr="494F07D3">
        <w:rPr>
          <w:rFonts w:eastAsia="Arial" w:cs="Arial"/>
        </w:rPr>
        <w:t>partner</w:t>
      </w:r>
      <w:r w:rsidRPr="494F07D3">
        <w:rPr>
          <w:rFonts w:eastAsia="Arial" w:cs="Arial"/>
        </w:rPr>
        <w:t xml:space="preserve"> with community-based organizations to raise awareness and strengthen systems to protect those most at risk of lead poisoning and other toxic exposures.</w:t>
      </w:r>
    </w:p>
    <w:p w14:paraId="0A532D5D" w14:textId="2CA2F2DA" w:rsidR="00477154" w:rsidRDefault="1F57CE9D" w:rsidP="00576324">
      <w:pPr>
        <w:rPr>
          <w:rFonts w:cs="Calibri"/>
        </w:rPr>
      </w:pPr>
      <w:r w:rsidRPr="13F02DBC">
        <w:rPr>
          <w:rFonts w:eastAsia="Arial" w:cs="Arial"/>
          <w:color w:val="000000" w:themeColor="text1"/>
        </w:rPr>
        <w:t xml:space="preserve">The LTP is a part of the Best Starts for Kids' Investing Early (prenatal to 5 years old) </w:t>
      </w:r>
      <w:r w:rsidR="0001110D" w:rsidRPr="13F02DBC">
        <w:rPr>
          <w:rFonts w:eastAsia="Arial" w:cs="Arial"/>
          <w:color w:val="000000" w:themeColor="text1"/>
        </w:rPr>
        <w:t>strategy</w:t>
      </w:r>
      <w:r w:rsidR="00473D33" w:rsidRPr="13F02DBC">
        <w:rPr>
          <w:rFonts w:eastAsia="Arial" w:cs="Arial"/>
          <w:color w:val="000000" w:themeColor="text1"/>
        </w:rPr>
        <w:t>.</w:t>
      </w:r>
      <w:r w:rsidRPr="13F02DBC">
        <w:rPr>
          <w:rFonts w:eastAsia="Arial" w:cs="Arial"/>
          <w:color w:val="000000" w:themeColor="text1"/>
        </w:rPr>
        <w:t xml:space="preserve"> </w:t>
      </w:r>
      <w:r w:rsidR="00E200AA" w:rsidRPr="13F02DBC">
        <w:rPr>
          <w:rFonts w:cs="Calibri"/>
          <w:i/>
          <w:iCs/>
        </w:rPr>
        <w:t>Best Starts</w:t>
      </w:r>
      <w:r w:rsidR="00E200AA" w:rsidRPr="13F02DBC">
        <w:rPr>
          <w:rFonts w:cs="Calibri"/>
        </w:rPr>
        <w:t xml:space="preserve"> invests early to support pregnant and parenting families, infants, very young children, and caregivers during the critical first five years of life with a robust system of support services and resources that meet families either at home, in the community, or wherever children are cared for.</w:t>
      </w:r>
    </w:p>
    <w:p w14:paraId="37F172B8" w14:textId="45260A31" w:rsidR="00423225" w:rsidRPr="00803217" w:rsidRDefault="00423225" w:rsidP="00100B3D">
      <w:pPr>
        <w:pStyle w:val="Style1"/>
        <w:numPr>
          <w:ilvl w:val="0"/>
          <w:numId w:val="31"/>
        </w:numPr>
        <w:ind w:left="450" w:hanging="450"/>
      </w:pPr>
      <w:bookmarkStart w:id="4" w:name="_Toc158044640"/>
      <w:r>
        <w:lastRenderedPageBreak/>
        <w:t xml:space="preserve">RFP </w:t>
      </w:r>
      <w:r w:rsidR="007D6CCD">
        <w:t>Description</w:t>
      </w:r>
      <w:bookmarkEnd w:id="4"/>
    </w:p>
    <w:p w14:paraId="68096185" w14:textId="46482BB1" w:rsidR="00EB7ADA" w:rsidRPr="00423225" w:rsidRDefault="00423225" w:rsidP="00100B3D">
      <w:pPr>
        <w:pStyle w:val="Heading2"/>
        <w:numPr>
          <w:ilvl w:val="0"/>
          <w:numId w:val="21"/>
        </w:numPr>
        <w:spacing w:after="240"/>
        <w:ind w:hanging="720"/>
      </w:pPr>
      <w:bookmarkStart w:id="5" w:name="_Toc158044641"/>
      <w:r>
        <w:t xml:space="preserve">RFP </w:t>
      </w:r>
      <w:r w:rsidR="00BA767F">
        <w:t>Background</w:t>
      </w:r>
      <w:bookmarkEnd w:id="5"/>
    </w:p>
    <w:p w14:paraId="05463FD1" w14:textId="5A3EBA63" w:rsidR="005B5916" w:rsidRPr="0003177B" w:rsidRDefault="0FEDD8DD" w:rsidP="00576324">
      <w:pPr>
        <w:spacing w:after="0" w:line="240" w:lineRule="auto"/>
        <w:rPr>
          <w:highlight w:val="yellow"/>
        </w:rPr>
      </w:pPr>
      <w:r>
        <w:t xml:space="preserve">There is </w:t>
      </w:r>
      <w:r w:rsidR="40A6928B">
        <w:t>a wide range</w:t>
      </w:r>
      <w:r>
        <w:t xml:space="preserve"> of research showing the relationship between toxic</w:t>
      </w:r>
      <w:r w:rsidR="009D2087">
        <w:t xml:space="preserve"> exposures</w:t>
      </w:r>
      <w:r>
        <w:t xml:space="preserve"> and human health</w:t>
      </w:r>
      <w:r w:rsidR="00EA56D3">
        <w:rPr>
          <w:rStyle w:val="FootnoteReference"/>
        </w:rPr>
        <w:footnoteReference w:id="2"/>
      </w:r>
      <w:r>
        <w:t>. For example,</w:t>
      </w:r>
      <w:r w:rsidR="0ABDBA3C">
        <w:t xml:space="preserve"> </w:t>
      </w:r>
      <w:r>
        <w:t xml:space="preserve">lead exposure can cause damage to the brain resulting in </w:t>
      </w:r>
      <w:r w:rsidR="0001110D">
        <w:t xml:space="preserve">learning and behavior </w:t>
      </w:r>
      <w:r>
        <w:t>challenges</w:t>
      </w:r>
      <w:r w:rsidR="62C3BBFB">
        <w:t>;</w:t>
      </w:r>
      <w:r>
        <w:t xml:space="preserve"> </w:t>
      </w:r>
      <w:r w:rsidR="0058637C">
        <w:t>m</w:t>
      </w:r>
      <w:r w:rsidR="004304FD">
        <w:t>ercury</w:t>
      </w:r>
      <w:r>
        <w:t xml:space="preserve"> exposure is know</w:t>
      </w:r>
      <w:r w:rsidRPr="00687329">
        <w:t xml:space="preserve">n to </w:t>
      </w:r>
      <w:r w:rsidR="00E1488D">
        <w:t>damage the kidney and liver</w:t>
      </w:r>
      <w:r w:rsidR="62C3BBFB" w:rsidRPr="00687329">
        <w:t>;</w:t>
      </w:r>
      <w:r w:rsidRPr="00687329">
        <w:t xml:space="preserve"> and </w:t>
      </w:r>
      <w:r w:rsidR="00BD7D0E">
        <w:t>flame retardants have been linked to cancer</w:t>
      </w:r>
      <w:r w:rsidR="0001110D" w:rsidRPr="00687329">
        <w:t>.</w:t>
      </w:r>
      <w:r>
        <w:t xml:space="preserve"> </w:t>
      </w:r>
    </w:p>
    <w:p w14:paraId="74DF0512" w14:textId="75382B62" w:rsidR="005B5916" w:rsidRDefault="00811CC6" w:rsidP="00576324">
      <w:pPr>
        <w:spacing w:after="0" w:line="240" w:lineRule="auto"/>
        <w:rPr>
          <w:rFonts w:eastAsia="Arial" w:cs="Arial"/>
        </w:rPr>
      </w:pPr>
      <w:r>
        <w:br/>
      </w:r>
      <w:r w:rsidR="3C804B84" w:rsidRPr="3080F2BC">
        <w:rPr>
          <w:rFonts w:eastAsia="Arial" w:cs="Arial"/>
        </w:rPr>
        <w:t xml:space="preserve">Young children, aged six and under, </w:t>
      </w:r>
      <w:r w:rsidR="00000764" w:rsidRPr="3080F2BC">
        <w:rPr>
          <w:rFonts w:eastAsia="Arial" w:cs="Arial"/>
        </w:rPr>
        <w:t xml:space="preserve">are </w:t>
      </w:r>
      <w:r w:rsidR="00693394" w:rsidRPr="3080F2BC">
        <w:rPr>
          <w:rFonts w:eastAsia="Arial" w:cs="Arial"/>
        </w:rPr>
        <w:t>more sensitive</w:t>
      </w:r>
      <w:r w:rsidR="3C804B84" w:rsidRPr="3080F2BC">
        <w:rPr>
          <w:rFonts w:eastAsia="Arial" w:cs="Arial"/>
        </w:rPr>
        <w:t xml:space="preserve"> to toxic exposures</w:t>
      </w:r>
      <w:r w:rsidR="00DF5D6D" w:rsidRPr="3080F2BC">
        <w:rPr>
          <w:rFonts w:eastAsia="Arial" w:cs="Arial"/>
        </w:rPr>
        <w:t xml:space="preserve"> due to their smaller size and developing brains and bodies</w:t>
      </w:r>
      <w:r w:rsidR="3C804B84" w:rsidRPr="3080F2BC">
        <w:rPr>
          <w:rFonts w:eastAsia="Arial" w:cs="Arial"/>
        </w:rPr>
        <w:t>.</w:t>
      </w:r>
      <w:r w:rsidR="76C4F09A" w:rsidRPr="3080F2BC">
        <w:rPr>
          <w:rFonts w:eastAsia="Arial" w:cs="Arial"/>
        </w:rPr>
        <w:t xml:space="preserve"> During pregnancy</w:t>
      </w:r>
      <w:r w:rsidR="3C804B84" w:rsidRPr="3080F2BC">
        <w:rPr>
          <w:rFonts w:eastAsia="Arial" w:cs="Arial"/>
        </w:rPr>
        <w:t xml:space="preserve"> harmful </w:t>
      </w:r>
      <w:r w:rsidR="10390B06" w:rsidRPr="3080F2BC">
        <w:rPr>
          <w:rFonts w:eastAsia="Arial" w:cs="Arial"/>
        </w:rPr>
        <w:t>toxics</w:t>
      </w:r>
      <w:r w:rsidR="3C804B84" w:rsidRPr="3080F2BC">
        <w:rPr>
          <w:rFonts w:eastAsia="Arial" w:cs="Arial"/>
        </w:rPr>
        <w:t xml:space="preserve"> can </w:t>
      </w:r>
      <w:r w:rsidR="00F078FE" w:rsidRPr="3080F2BC">
        <w:rPr>
          <w:rFonts w:eastAsia="Arial" w:cs="Arial"/>
        </w:rPr>
        <w:t xml:space="preserve">pass </w:t>
      </w:r>
      <w:r w:rsidR="3C804B84" w:rsidRPr="3080F2BC">
        <w:rPr>
          <w:rFonts w:eastAsia="Arial" w:cs="Arial"/>
        </w:rPr>
        <w:t xml:space="preserve">from a </w:t>
      </w:r>
      <w:r w:rsidR="3C804B84" w:rsidRPr="319887D7">
        <w:rPr>
          <w:rFonts w:eastAsia="Arial" w:cs="Arial"/>
        </w:rPr>
        <w:t>p</w:t>
      </w:r>
      <w:r w:rsidR="4C19266F" w:rsidRPr="319887D7">
        <w:rPr>
          <w:rFonts w:eastAsia="Arial" w:cs="Arial"/>
        </w:rPr>
        <w:t>arent</w:t>
      </w:r>
      <w:r w:rsidR="3C804B84" w:rsidRPr="3080F2BC">
        <w:rPr>
          <w:rFonts w:eastAsia="Arial" w:cs="Arial"/>
        </w:rPr>
        <w:t xml:space="preserve"> to their </w:t>
      </w:r>
      <w:r w:rsidR="1C40BEAE" w:rsidRPr="3080F2BC">
        <w:rPr>
          <w:rFonts w:eastAsia="Arial" w:cs="Arial"/>
        </w:rPr>
        <w:t xml:space="preserve">developing </w:t>
      </w:r>
      <w:r w:rsidR="002652C3">
        <w:rPr>
          <w:rFonts w:eastAsia="Arial" w:cs="Arial"/>
        </w:rPr>
        <w:t xml:space="preserve">fetus, </w:t>
      </w:r>
      <w:r w:rsidR="009C58C5" w:rsidRPr="3080F2BC">
        <w:rPr>
          <w:rFonts w:eastAsia="Arial" w:cs="Arial"/>
        </w:rPr>
        <w:t>increas</w:t>
      </w:r>
      <w:r w:rsidR="473C9BAA" w:rsidRPr="3080F2BC">
        <w:rPr>
          <w:rFonts w:eastAsia="Arial" w:cs="Arial"/>
        </w:rPr>
        <w:t>ing</w:t>
      </w:r>
      <w:r w:rsidR="3C804B84" w:rsidRPr="3080F2BC">
        <w:rPr>
          <w:rFonts w:eastAsia="Arial" w:cs="Arial"/>
        </w:rPr>
        <w:t xml:space="preserve"> the </w:t>
      </w:r>
      <w:r w:rsidR="607F6BC1" w:rsidRPr="3080F2BC">
        <w:rPr>
          <w:rFonts w:eastAsia="Arial" w:cs="Arial"/>
        </w:rPr>
        <w:t xml:space="preserve">risk </w:t>
      </w:r>
      <w:r w:rsidR="3C804B84" w:rsidRPr="3080F2BC">
        <w:rPr>
          <w:rFonts w:eastAsia="Arial" w:cs="Arial"/>
        </w:rPr>
        <w:t>of miscarriage</w:t>
      </w:r>
      <w:r w:rsidR="2DEDEE16" w:rsidRPr="3080F2BC">
        <w:rPr>
          <w:rFonts w:eastAsia="Arial" w:cs="Arial"/>
        </w:rPr>
        <w:t>,</w:t>
      </w:r>
      <w:r w:rsidR="3C804B84" w:rsidRPr="3080F2BC">
        <w:rPr>
          <w:rFonts w:eastAsia="Arial" w:cs="Arial"/>
        </w:rPr>
        <w:t xml:space="preserve"> premature birth</w:t>
      </w:r>
      <w:r w:rsidR="12AA24DF" w:rsidRPr="3080F2BC">
        <w:rPr>
          <w:rFonts w:eastAsia="Arial" w:cs="Arial"/>
        </w:rPr>
        <w:t>,</w:t>
      </w:r>
      <w:r w:rsidR="3C804B84" w:rsidRPr="3080F2BC">
        <w:rPr>
          <w:rFonts w:eastAsia="Arial" w:cs="Arial"/>
        </w:rPr>
        <w:t xml:space="preserve"> </w:t>
      </w:r>
      <w:r w:rsidR="0AB990D9" w:rsidRPr="3080F2BC">
        <w:rPr>
          <w:rFonts w:eastAsia="Arial" w:cs="Arial"/>
        </w:rPr>
        <w:t>and</w:t>
      </w:r>
      <w:r w:rsidR="3C804B84" w:rsidRPr="3080F2BC">
        <w:rPr>
          <w:rFonts w:eastAsia="Arial" w:cs="Arial"/>
        </w:rPr>
        <w:t xml:space="preserve"> low birth weight. </w:t>
      </w:r>
      <w:r w:rsidR="0F901C45" w:rsidRPr="3080F2BC">
        <w:rPr>
          <w:rFonts w:eastAsia="Arial" w:cs="Arial"/>
        </w:rPr>
        <w:t xml:space="preserve">Toxics exposures during pregnancy </w:t>
      </w:r>
      <w:r w:rsidR="009C58C5" w:rsidRPr="3080F2BC">
        <w:rPr>
          <w:rFonts w:eastAsia="Arial" w:cs="Arial"/>
        </w:rPr>
        <w:t>can</w:t>
      </w:r>
      <w:r w:rsidR="00AC0239">
        <w:rPr>
          <w:rFonts w:eastAsia="Arial" w:cs="Arial"/>
        </w:rPr>
        <w:t xml:space="preserve"> also </w:t>
      </w:r>
      <w:r w:rsidR="009C653E">
        <w:rPr>
          <w:rFonts w:eastAsia="Arial" w:cs="Arial"/>
        </w:rPr>
        <w:t>continue to harm a child’s health after they are born</w:t>
      </w:r>
      <w:r w:rsidR="00ED1CA3" w:rsidRPr="3080F2BC">
        <w:rPr>
          <w:rFonts w:eastAsia="Arial" w:cs="Arial"/>
        </w:rPr>
        <w:t>.</w:t>
      </w:r>
      <w:r w:rsidR="00AC6E5F">
        <w:rPr>
          <w:rFonts w:eastAsia="Arial" w:cs="Arial"/>
        </w:rPr>
        <w:t xml:space="preserve"> For example, if a fetus is exposed to lead while in the womb, </w:t>
      </w:r>
      <w:r w:rsidR="007A1897">
        <w:rPr>
          <w:rFonts w:eastAsia="Arial" w:cs="Arial"/>
        </w:rPr>
        <w:t>it can harm their brai</w:t>
      </w:r>
      <w:r w:rsidR="003B07E2">
        <w:rPr>
          <w:rFonts w:eastAsia="Arial" w:cs="Arial"/>
        </w:rPr>
        <w:t xml:space="preserve">n </w:t>
      </w:r>
      <w:r w:rsidR="0C64006E" w:rsidRPr="3BD76BA4">
        <w:rPr>
          <w:rFonts w:eastAsia="Arial" w:cs="Arial"/>
        </w:rPr>
        <w:t xml:space="preserve">and </w:t>
      </w:r>
      <w:r w:rsidR="0C64006E" w:rsidRPr="1885559D">
        <w:rPr>
          <w:rFonts w:eastAsia="Arial" w:cs="Arial"/>
        </w:rPr>
        <w:t>cause</w:t>
      </w:r>
      <w:r w:rsidR="00AC5697">
        <w:rPr>
          <w:rFonts w:eastAsia="Arial" w:cs="Arial"/>
        </w:rPr>
        <w:t xml:space="preserve"> developmental challenges later in life.</w:t>
      </w:r>
    </w:p>
    <w:p w14:paraId="35237DD4" w14:textId="60532EF2" w:rsidR="494F07D3" w:rsidRDefault="494F07D3" w:rsidP="00576324">
      <w:pPr>
        <w:spacing w:after="0" w:line="240" w:lineRule="auto"/>
        <w:rPr>
          <w:highlight w:val="yellow"/>
        </w:rPr>
      </w:pPr>
    </w:p>
    <w:p w14:paraId="0792C800" w14:textId="51FBF60C" w:rsidR="001F3ED7" w:rsidRDefault="003B3285" w:rsidP="00576324">
      <w:pPr>
        <w:spacing w:after="0" w:line="240" w:lineRule="auto"/>
      </w:pPr>
      <w:r>
        <w:rPr>
          <w:noProof/>
        </w:rPr>
        <w:drawing>
          <wp:anchor distT="0" distB="0" distL="114300" distR="114300" simplePos="0" relativeHeight="251657221" behindDoc="0" locked="0" layoutInCell="1" allowOverlap="1" wp14:anchorId="00B285B4" wp14:editId="25E2CE0C">
            <wp:simplePos x="0" y="0"/>
            <wp:positionH relativeFrom="margin">
              <wp:align>right</wp:align>
            </wp:positionH>
            <wp:positionV relativeFrom="paragraph">
              <wp:posOffset>39287</wp:posOffset>
            </wp:positionV>
            <wp:extent cx="2862580" cy="2146300"/>
            <wp:effectExtent l="0" t="0" r="7620" b="1270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57B5A4" w:rsidRPr="3080F2BC">
        <w:rPr>
          <w:rFonts w:eastAsia="Arial" w:cs="Arial"/>
        </w:rPr>
        <w:t xml:space="preserve">We are exposed to toxics through inhalation, ingestion, and skin contact. For example, we </w:t>
      </w:r>
      <w:r w:rsidR="09EA7AAD" w:rsidRPr="3080F2BC">
        <w:rPr>
          <w:rFonts w:eastAsia="Arial" w:cs="Arial"/>
        </w:rPr>
        <w:t xml:space="preserve">breathe in </w:t>
      </w:r>
      <w:r w:rsidR="0057B5A4" w:rsidRPr="3080F2BC">
        <w:rPr>
          <w:rFonts w:eastAsia="Arial" w:cs="Arial"/>
        </w:rPr>
        <w:t>chemicals in the air from smoke</w:t>
      </w:r>
      <w:r w:rsidR="7259B946" w:rsidRPr="3080F2BC">
        <w:rPr>
          <w:rFonts w:eastAsia="Arial" w:cs="Arial"/>
        </w:rPr>
        <w:t xml:space="preserve">, </w:t>
      </w:r>
      <w:r w:rsidR="0057B5A4" w:rsidRPr="3080F2BC">
        <w:rPr>
          <w:rFonts w:eastAsia="Arial" w:cs="Arial"/>
        </w:rPr>
        <w:t>vehicle exhaust, dust from products in our homes, or chemical gases given off by sealants, glues</w:t>
      </w:r>
      <w:r w:rsidR="00732459">
        <w:rPr>
          <w:rFonts w:eastAsia="Arial" w:cs="Arial"/>
        </w:rPr>
        <w:t>,</w:t>
      </w:r>
      <w:r w:rsidR="0057B5A4" w:rsidRPr="3080F2BC">
        <w:rPr>
          <w:rFonts w:eastAsia="Arial" w:cs="Arial"/>
        </w:rPr>
        <w:t xml:space="preserve"> and polishes. We eat food and drink water that may have chemicals in or on them</w:t>
      </w:r>
      <w:r w:rsidR="51AC2BDF" w:rsidRPr="3080F2BC">
        <w:rPr>
          <w:rFonts w:eastAsia="Arial" w:cs="Arial"/>
        </w:rPr>
        <w:t>.</w:t>
      </w:r>
      <w:r w:rsidR="0057B5A4" w:rsidRPr="3080F2BC">
        <w:rPr>
          <w:rFonts w:eastAsia="Arial" w:cs="Arial"/>
        </w:rPr>
        <w:t xml:space="preserve"> </w:t>
      </w:r>
      <w:r w:rsidR="017910E5" w:rsidRPr="3080F2BC">
        <w:rPr>
          <w:rFonts w:eastAsia="Arial" w:cs="Arial"/>
        </w:rPr>
        <w:t>We also</w:t>
      </w:r>
      <w:r w:rsidR="0057B5A4" w:rsidRPr="3080F2BC">
        <w:rPr>
          <w:rFonts w:eastAsia="Arial" w:cs="Arial"/>
        </w:rPr>
        <w:t xml:space="preserve"> touch</w:t>
      </w:r>
      <w:r w:rsidR="25355B03" w:rsidRPr="3080F2BC">
        <w:rPr>
          <w:rFonts w:eastAsia="Arial" w:cs="Arial"/>
        </w:rPr>
        <w:t xml:space="preserve"> and use</w:t>
      </w:r>
      <w:r w:rsidR="0057B5A4" w:rsidRPr="3080F2BC">
        <w:rPr>
          <w:rFonts w:eastAsia="Arial" w:cs="Arial"/>
        </w:rPr>
        <w:t xml:space="preserve"> products that contain chemicals that can be absorbed through the skin.</w:t>
      </w:r>
    </w:p>
    <w:p w14:paraId="1F66F87E" w14:textId="35C194A5" w:rsidR="001F3ED7" w:rsidRDefault="001F3ED7" w:rsidP="00576324">
      <w:pPr>
        <w:spacing w:after="0" w:line="240" w:lineRule="auto"/>
      </w:pPr>
    </w:p>
    <w:p w14:paraId="390EA066" w14:textId="77777777" w:rsidR="00440233" w:rsidRDefault="00440233" w:rsidP="00440233">
      <w:pPr>
        <w:spacing w:after="0" w:line="240" w:lineRule="auto"/>
        <w:rPr>
          <w:rFonts w:eastAsia="Arial" w:cs="Arial"/>
        </w:rPr>
      </w:pPr>
      <w:r>
        <w:rPr>
          <w:rFonts w:eastAsia="Arial" w:cs="Arial"/>
        </w:rPr>
        <w:t>The RFP is specifically focused on reducing exposures amongst children, pregnant people, and their families to the toxics listed in:</w:t>
      </w:r>
    </w:p>
    <w:p w14:paraId="4F96C26C" w14:textId="77777777" w:rsidR="00BB248A" w:rsidRDefault="00BB248A" w:rsidP="00440233">
      <w:pPr>
        <w:spacing w:after="0" w:line="240" w:lineRule="auto"/>
        <w:rPr>
          <w:rFonts w:eastAsia="Arial" w:cs="Arial"/>
        </w:rPr>
      </w:pPr>
    </w:p>
    <w:p w14:paraId="012C33EA" w14:textId="77777777" w:rsidR="00440233" w:rsidRPr="0093118E" w:rsidRDefault="00440233" w:rsidP="00100B3D">
      <w:pPr>
        <w:pStyle w:val="ListParagraph"/>
        <w:numPr>
          <w:ilvl w:val="0"/>
          <w:numId w:val="33"/>
        </w:numPr>
        <w:spacing w:after="0" w:line="240" w:lineRule="auto"/>
        <w:rPr>
          <w:rFonts w:eastAsia="Arial" w:cs="Arial"/>
          <w:sz w:val="22"/>
        </w:rPr>
      </w:pPr>
      <w:r w:rsidRPr="0093118E">
        <w:rPr>
          <w:rFonts w:eastAsia="Arial" w:cs="Arial"/>
          <w:sz w:val="22"/>
        </w:rPr>
        <w:t>The</w:t>
      </w:r>
      <w:hyperlink r:id="rId29" w:history="1">
        <w:r w:rsidRPr="0093118E">
          <w:rPr>
            <w:rStyle w:val="Hyperlink"/>
            <w:rFonts w:eastAsia="Arial" w:cs="Arial"/>
            <w:sz w:val="22"/>
          </w:rPr>
          <w:t xml:space="preserve"> Washington State Department of Ecology’s priority toxic chemicals list</w:t>
        </w:r>
      </w:hyperlink>
      <w:r w:rsidRPr="0093118E">
        <w:rPr>
          <w:rFonts w:eastAsia="Arial" w:cs="Arial"/>
          <w:sz w:val="22"/>
        </w:rPr>
        <w:t>,</w:t>
      </w:r>
    </w:p>
    <w:p w14:paraId="17D036BB" w14:textId="314AA212" w:rsidR="00440233" w:rsidRDefault="00440233" w:rsidP="00100B3D">
      <w:pPr>
        <w:pStyle w:val="ListParagraph"/>
        <w:numPr>
          <w:ilvl w:val="0"/>
          <w:numId w:val="33"/>
        </w:numPr>
        <w:spacing w:after="0" w:line="240" w:lineRule="auto"/>
        <w:rPr>
          <w:rFonts w:eastAsia="Arial" w:cs="Arial"/>
          <w:sz w:val="22"/>
        </w:rPr>
      </w:pPr>
      <w:r w:rsidRPr="0093118E">
        <w:rPr>
          <w:rFonts w:eastAsia="Arial" w:cs="Arial"/>
          <w:sz w:val="22"/>
        </w:rPr>
        <w:t xml:space="preserve">The </w:t>
      </w:r>
      <w:hyperlink r:id="rId30" w:history="1">
        <w:r w:rsidRPr="004D591B">
          <w:rPr>
            <w:rStyle w:val="Hyperlink"/>
            <w:rFonts w:eastAsia="Arial" w:cs="Arial"/>
            <w:sz w:val="22"/>
          </w:rPr>
          <w:t>Safer Products for Washington program’s priority chemicals</w:t>
        </w:r>
      </w:hyperlink>
      <w:r w:rsidR="00030285">
        <w:rPr>
          <w:rFonts w:eastAsia="Arial" w:cs="Arial"/>
          <w:sz w:val="22"/>
        </w:rPr>
        <w:t xml:space="preserve"> list</w:t>
      </w:r>
      <w:r w:rsidRPr="0093118E">
        <w:rPr>
          <w:rFonts w:eastAsia="Arial" w:cs="Arial"/>
          <w:sz w:val="22"/>
        </w:rPr>
        <w:t>,</w:t>
      </w:r>
    </w:p>
    <w:p w14:paraId="29D0698B" w14:textId="77777777" w:rsidR="00440233" w:rsidRDefault="00440233" w:rsidP="00100B3D">
      <w:pPr>
        <w:pStyle w:val="ListParagraph"/>
        <w:numPr>
          <w:ilvl w:val="0"/>
          <w:numId w:val="33"/>
        </w:numPr>
        <w:spacing w:after="0" w:line="240" w:lineRule="auto"/>
        <w:rPr>
          <w:rFonts w:eastAsia="Arial" w:cs="Arial"/>
          <w:sz w:val="22"/>
        </w:rPr>
      </w:pPr>
      <w:r>
        <w:rPr>
          <w:rFonts w:eastAsia="Arial" w:cs="Arial"/>
          <w:sz w:val="22"/>
        </w:rPr>
        <w:t xml:space="preserve">The priority toxic chemicals and chemicals of high concern to children listed in the </w:t>
      </w:r>
      <w:hyperlink r:id="rId31" w:history="1">
        <w:r w:rsidRPr="00B6692D">
          <w:rPr>
            <w:rStyle w:val="Hyperlink"/>
            <w:rFonts w:eastAsia="Arial" w:cs="Arial"/>
            <w:sz w:val="22"/>
          </w:rPr>
          <w:t>Children’s Safe Products Act</w:t>
        </w:r>
      </w:hyperlink>
      <w:r>
        <w:rPr>
          <w:rFonts w:eastAsia="Arial" w:cs="Arial"/>
          <w:sz w:val="22"/>
        </w:rPr>
        <w:t>,</w:t>
      </w:r>
    </w:p>
    <w:p w14:paraId="7DB8E3F8" w14:textId="6FAC1DFF" w:rsidR="00440233" w:rsidRPr="00AC7E8F" w:rsidRDefault="00440233" w:rsidP="00100B3D">
      <w:pPr>
        <w:pStyle w:val="ListParagraph"/>
        <w:numPr>
          <w:ilvl w:val="0"/>
          <w:numId w:val="33"/>
        </w:numPr>
        <w:spacing w:after="0" w:line="240" w:lineRule="auto"/>
        <w:rPr>
          <w:rFonts w:eastAsia="Arial" w:cs="Arial"/>
          <w:sz w:val="22"/>
        </w:rPr>
      </w:pPr>
      <w:r>
        <w:rPr>
          <w:rFonts w:eastAsia="Arial" w:cs="Arial"/>
          <w:sz w:val="22"/>
        </w:rPr>
        <w:t xml:space="preserve">And the chemicals and chemical classes listed in </w:t>
      </w:r>
      <w:hyperlink r:id="rId32" w:anchor="page=1" w:history="1">
        <w:r w:rsidRPr="00F73082">
          <w:rPr>
            <w:rStyle w:val="Hyperlink"/>
            <w:rFonts w:eastAsia="Arial" w:cs="Arial"/>
            <w:sz w:val="22"/>
          </w:rPr>
          <w:t>Toxic-Free Cosmetics Act (HB 1047)</w:t>
        </w:r>
      </w:hyperlink>
      <w:r>
        <w:rPr>
          <w:rFonts w:eastAsia="Arial" w:cs="Arial"/>
          <w:sz w:val="22"/>
        </w:rPr>
        <w:t>.</w:t>
      </w:r>
    </w:p>
    <w:p w14:paraId="5B429A0A" w14:textId="77777777" w:rsidR="002A4E17" w:rsidRDefault="002A4E17" w:rsidP="00576324">
      <w:pPr>
        <w:spacing w:after="0" w:line="240" w:lineRule="auto"/>
        <w:rPr>
          <w:rFonts w:eastAsia="Arial" w:cs="Arial"/>
        </w:rPr>
      </w:pPr>
    </w:p>
    <w:p w14:paraId="7FFF37F1" w14:textId="09CA36A0" w:rsidR="007A6F99" w:rsidRDefault="00AC7E8F" w:rsidP="00576324">
      <w:pPr>
        <w:spacing w:after="0" w:line="240" w:lineRule="auto"/>
        <w:rPr>
          <w:rFonts w:eastAsia="Arial" w:cs="Arial"/>
        </w:rPr>
      </w:pPr>
      <w:r>
        <w:rPr>
          <w:rFonts w:eastAsia="Arial" w:cs="Arial"/>
        </w:rPr>
        <w:t xml:space="preserve">We are focused on these chemicals or chemical classes </w:t>
      </w:r>
      <w:r w:rsidR="00F111CE">
        <w:rPr>
          <w:rFonts w:eastAsia="Arial" w:cs="Arial"/>
        </w:rPr>
        <w:t>because</w:t>
      </w:r>
      <w:r w:rsidR="00700C58">
        <w:rPr>
          <w:rFonts w:eastAsia="Arial" w:cs="Arial"/>
        </w:rPr>
        <w:t xml:space="preserve"> of their use in</w:t>
      </w:r>
      <w:r w:rsidR="00903DA8">
        <w:rPr>
          <w:rFonts w:eastAsia="Arial" w:cs="Arial"/>
        </w:rPr>
        <w:t xml:space="preserve"> </w:t>
      </w:r>
      <w:r w:rsidR="00C53DEB">
        <w:rPr>
          <w:rFonts w:eastAsia="Arial" w:cs="Arial"/>
        </w:rPr>
        <w:t>consumer</w:t>
      </w:r>
      <w:r w:rsidR="00700C58">
        <w:rPr>
          <w:rFonts w:eastAsia="Arial" w:cs="Arial"/>
        </w:rPr>
        <w:t xml:space="preserve"> products and because </w:t>
      </w:r>
      <w:r w:rsidR="00F111CE">
        <w:rPr>
          <w:rFonts w:eastAsia="Arial" w:cs="Arial"/>
        </w:rPr>
        <w:t>they are “considered the ‘worst of the worst’ and raise special challenges for society and the environment”</w:t>
      </w:r>
      <w:r w:rsidR="0006290A">
        <w:rPr>
          <w:rStyle w:val="FootnoteReference"/>
          <w:rFonts w:eastAsia="Arial" w:cs="Arial"/>
        </w:rPr>
        <w:footnoteReference w:id="3"/>
      </w:r>
      <w:r w:rsidR="00F111CE">
        <w:rPr>
          <w:rFonts w:eastAsia="Arial" w:cs="Arial"/>
        </w:rPr>
        <w:t xml:space="preserve">. </w:t>
      </w:r>
      <w:r w:rsidR="00903DA8">
        <w:rPr>
          <w:rFonts w:eastAsia="Arial" w:cs="Arial"/>
        </w:rPr>
        <w:t>For example</w:t>
      </w:r>
      <w:r w:rsidR="00854018">
        <w:rPr>
          <w:rFonts w:eastAsia="Arial" w:cs="Arial"/>
        </w:rPr>
        <w:t>, the priority toxic chemicals included in the Washington State Department of Ecology’s list were identified</w:t>
      </w:r>
      <w:r w:rsidR="00203257">
        <w:rPr>
          <w:rFonts w:eastAsia="Arial" w:cs="Arial"/>
        </w:rPr>
        <w:t xml:space="preserve"> using three criteria: </w:t>
      </w:r>
    </w:p>
    <w:p w14:paraId="77D676DD" w14:textId="3B10CCE9" w:rsidR="00B5075B" w:rsidRDefault="00B5075B" w:rsidP="00576324">
      <w:pPr>
        <w:spacing w:after="0" w:line="240" w:lineRule="auto"/>
        <w:rPr>
          <w:rFonts w:eastAsia="Arial" w:cs="Arial"/>
        </w:rPr>
      </w:pPr>
    </w:p>
    <w:p w14:paraId="55CC3B2D" w14:textId="02650475" w:rsidR="00E431F9" w:rsidRPr="00E431F9" w:rsidRDefault="00E431F9" w:rsidP="00100B3D">
      <w:pPr>
        <w:numPr>
          <w:ilvl w:val="0"/>
          <w:numId w:val="15"/>
        </w:numPr>
        <w:spacing w:after="0" w:line="240" w:lineRule="auto"/>
      </w:pPr>
      <w:r w:rsidRPr="00E431F9">
        <w:rPr>
          <w:b/>
          <w:bCs/>
        </w:rPr>
        <w:t>Persistence</w:t>
      </w:r>
      <w:r w:rsidRPr="00E431F9">
        <w:t> — Chemicals that stick around in the environment for a long time cause more concern than those that quickly dissipate or react with other substances into more stable forms.</w:t>
      </w:r>
    </w:p>
    <w:p w14:paraId="1707071D" w14:textId="408C32CE" w:rsidR="00E431F9" w:rsidRPr="00E431F9" w:rsidRDefault="00E431F9" w:rsidP="00100B3D">
      <w:pPr>
        <w:numPr>
          <w:ilvl w:val="0"/>
          <w:numId w:val="15"/>
        </w:numPr>
        <w:spacing w:after="0" w:line="240" w:lineRule="auto"/>
      </w:pPr>
      <w:r w:rsidRPr="00E431F9">
        <w:rPr>
          <w:b/>
          <w:bCs/>
        </w:rPr>
        <w:t>Bioaccumulative</w:t>
      </w:r>
      <w:r w:rsidRPr="00E431F9">
        <w:t> — Chemicals that accumulate over time in plants, animals, and people are a threat because they build up through the food chain — and we are at the top of the food chain.</w:t>
      </w:r>
    </w:p>
    <w:p w14:paraId="03A8AE3E" w14:textId="44C35907" w:rsidR="00E431F9" w:rsidRPr="00E431F9" w:rsidRDefault="00E431F9" w:rsidP="00100B3D">
      <w:pPr>
        <w:numPr>
          <w:ilvl w:val="0"/>
          <w:numId w:val="15"/>
        </w:numPr>
        <w:spacing w:after="0" w:line="240" w:lineRule="auto"/>
      </w:pPr>
      <w:r w:rsidRPr="00E431F9">
        <w:rPr>
          <w:b/>
          <w:bCs/>
        </w:rPr>
        <w:lastRenderedPageBreak/>
        <w:t>Toxicity</w:t>
      </w:r>
      <w:r w:rsidRPr="00E431F9">
        <w:t xml:space="preserve"> — Exposure to </w:t>
      </w:r>
      <w:r w:rsidR="00AA26D4">
        <w:t>the chemical</w:t>
      </w:r>
      <w:r w:rsidRPr="00E431F9">
        <w:t xml:space="preserve"> has been linked to a wide range of toxic effects in fish, wildlife, and humans. Toxicity includes both immediate effects, such as damage to the lungs, and long-term effects, such as increasing the risk of cancer.</w:t>
      </w:r>
    </w:p>
    <w:p w14:paraId="61D894C3" w14:textId="423F859E" w:rsidR="007A6F99" w:rsidRDefault="00C253B8" w:rsidP="00576324">
      <w:pPr>
        <w:spacing w:after="0" w:line="240" w:lineRule="auto"/>
      </w:pPr>
      <w:r>
        <w:rPr>
          <w:noProof/>
        </w:rPr>
        <w:drawing>
          <wp:anchor distT="0" distB="0" distL="114300" distR="114300" simplePos="0" relativeHeight="251657218" behindDoc="1" locked="0" layoutInCell="1" allowOverlap="1" wp14:anchorId="2200B220" wp14:editId="6C4D81AA">
            <wp:simplePos x="0" y="0"/>
            <wp:positionH relativeFrom="margin">
              <wp:align>left</wp:align>
            </wp:positionH>
            <wp:positionV relativeFrom="page">
              <wp:posOffset>1486221</wp:posOffset>
            </wp:positionV>
            <wp:extent cx="3027045" cy="2204720"/>
            <wp:effectExtent l="0" t="0" r="0" b="1778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14:paraId="2DAB001D" w14:textId="28EA5EB1" w:rsidR="00800DFC" w:rsidRDefault="001664D0" w:rsidP="00576324">
      <w:pPr>
        <w:spacing w:after="0" w:line="240" w:lineRule="auto"/>
      </w:pPr>
      <w:r>
        <w:t>Due to environmental racism, n</w:t>
      </w:r>
      <w:r w:rsidR="348F1CBB">
        <w:t>ot all people experience the same type</w:t>
      </w:r>
      <w:r w:rsidR="475D3D5F">
        <w:t>s</w:t>
      </w:r>
      <w:r w:rsidR="348F1CBB">
        <w:t xml:space="preserve"> or levels of toxics </w:t>
      </w:r>
      <w:r w:rsidR="6E1DF7CF">
        <w:t>exposures,</w:t>
      </w:r>
      <w:r w:rsidR="116B125D">
        <w:t xml:space="preserve"> </w:t>
      </w:r>
      <w:r w:rsidR="35B8B047">
        <w:t>and many</w:t>
      </w:r>
      <w:r w:rsidR="6E1DF7CF">
        <w:t xml:space="preserve"> communities</w:t>
      </w:r>
      <w:r w:rsidR="35B8B047">
        <w:t xml:space="preserve"> lack</w:t>
      </w:r>
      <w:r w:rsidR="104F0A0D">
        <w:t xml:space="preserve"> access to</w:t>
      </w:r>
      <w:r w:rsidR="35B8B047">
        <w:t xml:space="preserve"> the resources </w:t>
      </w:r>
      <w:r w:rsidR="635E24D3">
        <w:t>needed</w:t>
      </w:r>
      <w:r w:rsidR="35B8B047">
        <w:t xml:space="preserve"> to take actions to protect their health</w:t>
      </w:r>
      <w:r w:rsidR="165F8ED9">
        <w:t>.</w:t>
      </w:r>
      <w:r w:rsidR="007A6F99">
        <w:t xml:space="preserve"> </w:t>
      </w:r>
      <w:r w:rsidR="00800DFC">
        <w:t xml:space="preserve">Discriminatory policies such as redlining and segregation have forced communities </w:t>
      </w:r>
      <w:r w:rsidR="008F03B4">
        <w:t xml:space="preserve">of color, especially Black communities, </w:t>
      </w:r>
      <w:r w:rsidR="00800DFC">
        <w:t>to live closer to sources of pollution and toxic substances</w:t>
      </w:r>
      <w:r w:rsidR="00F7242F">
        <w:rPr>
          <w:rStyle w:val="FootnoteReference"/>
        </w:rPr>
        <w:footnoteReference w:id="4"/>
      </w:r>
      <w:r w:rsidR="00800DFC">
        <w:t xml:space="preserve">. </w:t>
      </w:r>
      <w:r w:rsidR="00EE63E3">
        <w:t>Hazardous i</w:t>
      </w:r>
      <w:r w:rsidR="00800DFC">
        <w:t xml:space="preserve">ndustries and facilities are often </w:t>
      </w:r>
      <w:r w:rsidR="00304725">
        <w:t xml:space="preserve">located </w:t>
      </w:r>
      <w:r w:rsidR="00800DFC">
        <w:t>in or near these communities, leading to increased exposure to pollutants. Additionally,</w:t>
      </w:r>
      <w:r w:rsidR="001A726C">
        <w:t xml:space="preserve"> due to </w:t>
      </w:r>
      <w:r w:rsidR="002D47FB">
        <w:t>discrimination</w:t>
      </w:r>
      <w:r w:rsidR="00406063">
        <w:t xml:space="preserve"> and a lack of investment</w:t>
      </w:r>
      <w:r w:rsidR="001A726C">
        <w:t>,</w:t>
      </w:r>
      <w:r w:rsidR="00800DFC">
        <w:t xml:space="preserve"> these areas </w:t>
      </w:r>
      <w:r w:rsidR="001A726C">
        <w:t>often</w:t>
      </w:r>
      <w:r w:rsidR="00800DFC">
        <w:t xml:space="preserve"> lack </w:t>
      </w:r>
      <w:r w:rsidR="001A596F">
        <w:t xml:space="preserve">the </w:t>
      </w:r>
      <w:r w:rsidR="00800DFC">
        <w:t xml:space="preserve">infrastructure, resources, and regulations </w:t>
      </w:r>
      <w:r w:rsidR="001A596F">
        <w:t xml:space="preserve">needed </w:t>
      </w:r>
      <w:r w:rsidR="00800DFC">
        <w:t xml:space="preserve">to </w:t>
      </w:r>
      <w:r w:rsidR="00ED5B31">
        <w:t>lower the risk from these</w:t>
      </w:r>
      <w:r w:rsidR="00800DFC">
        <w:t xml:space="preserve"> </w:t>
      </w:r>
      <w:r w:rsidR="00017E89">
        <w:t>harmful toxics</w:t>
      </w:r>
      <w:r w:rsidR="00800DFC">
        <w:t>.</w:t>
      </w:r>
    </w:p>
    <w:p w14:paraId="624BC75C" w14:textId="57A152DC" w:rsidR="0002419A" w:rsidRDefault="0002419A" w:rsidP="00576324">
      <w:pPr>
        <w:spacing w:after="0" w:line="240" w:lineRule="auto"/>
      </w:pPr>
    </w:p>
    <w:p w14:paraId="293F23F6" w14:textId="544399AE" w:rsidR="00800DFC" w:rsidRDefault="4C6EA177" w:rsidP="00576324">
      <w:pPr>
        <w:spacing w:after="0" w:line="240" w:lineRule="auto"/>
      </w:pPr>
      <w:r>
        <w:t xml:space="preserve">The impact of environmental racism extends beyond </w:t>
      </w:r>
      <w:r w:rsidR="18CADAE3">
        <w:t>housing</w:t>
      </w:r>
      <w:r>
        <w:t xml:space="preserve">. </w:t>
      </w:r>
      <w:r w:rsidR="009876EA">
        <w:t>People</w:t>
      </w:r>
      <w:r>
        <w:t xml:space="preserve"> </w:t>
      </w:r>
      <w:r w:rsidR="7BE26060">
        <w:t xml:space="preserve">of color </w:t>
      </w:r>
      <w:r w:rsidR="0DDB0EB4">
        <w:t xml:space="preserve">are </w:t>
      </w:r>
      <w:r>
        <w:t>employed</w:t>
      </w:r>
      <w:r w:rsidR="0002419A">
        <w:t xml:space="preserve"> at higher rates than white people</w:t>
      </w:r>
      <w:r>
        <w:t xml:space="preserve"> in industries with higher exposure to toxi</w:t>
      </w:r>
      <w:r w:rsidR="35A04BCD">
        <w:t>c</w:t>
      </w:r>
      <w:r>
        <w:t>s</w:t>
      </w:r>
      <w:r w:rsidR="1648963F">
        <w:t xml:space="preserve">, which can </w:t>
      </w:r>
      <w:r w:rsidR="00DB541C">
        <w:t xml:space="preserve">also </w:t>
      </w:r>
      <w:r w:rsidR="1648963F">
        <w:t xml:space="preserve">lead to take home exposures for </w:t>
      </w:r>
      <w:r w:rsidR="00C026BE">
        <w:t xml:space="preserve">children. </w:t>
      </w:r>
      <w:r w:rsidR="00A942CB">
        <w:t>In addition, l</w:t>
      </w:r>
      <w:r w:rsidR="30F0AAA4">
        <w:t>imited</w:t>
      </w:r>
      <w:r>
        <w:t xml:space="preserve"> access to quality healthcare</w:t>
      </w:r>
      <w:r w:rsidR="1648963F">
        <w:t xml:space="preserve">, </w:t>
      </w:r>
      <w:r>
        <w:t>economic opportunit</w:t>
      </w:r>
      <w:r w:rsidR="009F028F">
        <w:t>y</w:t>
      </w:r>
      <w:r w:rsidR="1648963F">
        <w:t>, and spaces</w:t>
      </w:r>
      <w:r w:rsidR="00E13D58">
        <w:t xml:space="preserve"> where </w:t>
      </w:r>
      <w:r w:rsidR="127C5116">
        <w:t xml:space="preserve">environmental </w:t>
      </w:r>
      <w:r w:rsidR="00E13D58">
        <w:t>policy and funding decisions are made</w:t>
      </w:r>
      <w:r>
        <w:t xml:space="preserve"> </w:t>
      </w:r>
      <w:r w:rsidR="009F028F">
        <w:t>increase</w:t>
      </w:r>
      <w:r>
        <w:t xml:space="preserve"> the </w:t>
      </w:r>
      <w:r w:rsidR="034E3CE6">
        <w:t>challenges</w:t>
      </w:r>
      <w:r>
        <w:t xml:space="preserve"> these communitie</w:t>
      </w:r>
      <w:r w:rsidR="0F8A1461">
        <w:t xml:space="preserve">s face in addressing toxics exposures. </w:t>
      </w:r>
    </w:p>
    <w:p w14:paraId="76534B23" w14:textId="67C26FCE" w:rsidR="00800DFC" w:rsidRDefault="00C253B8" w:rsidP="00576324">
      <w:pPr>
        <w:spacing w:after="0" w:line="240" w:lineRule="auto"/>
      </w:pPr>
      <w:r>
        <w:rPr>
          <w:noProof/>
        </w:rPr>
        <w:drawing>
          <wp:anchor distT="0" distB="0" distL="114300" distR="114300" simplePos="0" relativeHeight="251658256" behindDoc="1" locked="0" layoutInCell="1" allowOverlap="1" wp14:anchorId="46CBD122" wp14:editId="421B04BB">
            <wp:simplePos x="0" y="0"/>
            <wp:positionH relativeFrom="margin">
              <wp:posOffset>3218180</wp:posOffset>
            </wp:positionH>
            <wp:positionV relativeFrom="page">
              <wp:posOffset>4999355</wp:posOffset>
            </wp:positionV>
            <wp:extent cx="3101340" cy="2657475"/>
            <wp:effectExtent l="0" t="0" r="10160" b="952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14:paraId="1B84396F" w14:textId="41C61939" w:rsidR="002E5123" w:rsidRDefault="0FA9D8EC" w:rsidP="004D1D82">
      <w:pPr>
        <w:spacing w:after="0" w:line="240" w:lineRule="auto"/>
      </w:pPr>
      <w:r>
        <w:t xml:space="preserve">Despite these challenges, communities have </w:t>
      </w:r>
      <w:r w:rsidR="005213AE">
        <w:t xml:space="preserve">successfully </w:t>
      </w:r>
      <w:r w:rsidR="00BA1248">
        <w:t>moved</w:t>
      </w:r>
      <w:r>
        <w:t xml:space="preserve"> environmental justice</w:t>
      </w:r>
      <w:r w:rsidR="00BA1248">
        <w:t xml:space="preserve"> forward</w:t>
      </w:r>
      <w:r w:rsidR="6E798F9F">
        <w:t xml:space="preserve">, pushing for equitable policies and practices that </w:t>
      </w:r>
      <w:r w:rsidR="7D336045">
        <w:t>have brought</w:t>
      </w:r>
      <w:r w:rsidR="755A6F88">
        <w:t xml:space="preserve"> resources to </w:t>
      </w:r>
      <w:r w:rsidR="73BFBC49">
        <w:t xml:space="preserve">communities </w:t>
      </w:r>
      <w:r w:rsidR="01F05762">
        <w:t xml:space="preserve">experiencing </w:t>
      </w:r>
      <w:r w:rsidR="2404BE24">
        <w:t xml:space="preserve">toxics exposures and </w:t>
      </w:r>
      <w:r w:rsidR="2B941D02">
        <w:t xml:space="preserve">for changes in </w:t>
      </w:r>
      <w:r w:rsidR="73BFBC49">
        <w:t xml:space="preserve">policies </w:t>
      </w:r>
      <w:r w:rsidR="100F4627">
        <w:t xml:space="preserve">and practices </w:t>
      </w:r>
      <w:r w:rsidR="3CDE0C4A">
        <w:t>to prevent</w:t>
      </w:r>
      <w:r w:rsidR="2B941D02">
        <w:t xml:space="preserve"> future harm. </w:t>
      </w:r>
      <w:r w:rsidR="03398AFD">
        <w:t xml:space="preserve">From communities living in the Duwamish </w:t>
      </w:r>
      <w:r w:rsidR="2DD1A4C8">
        <w:t xml:space="preserve">River Valley fighting for </w:t>
      </w:r>
      <w:r w:rsidR="541DA3E6">
        <w:t xml:space="preserve">proper cleanup and </w:t>
      </w:r>
      <w:r w:rsidR="3F56CF4A">
        <w:t>source control</w:t>
      </w:r>
      <w:r w:rsidR="7B661E64">
        <w:t xml:space="preserve"> of the </w:t>
      </w:r>
      <w:r w:rsidR="5638E6E7">
        <w:t xml:space="preserve">EPA </w:t>
      </w:r>
      <w:r w:rsidR="41F04E4C">
        <w:t>S</w:t>
      </w:r>
      <w:r w:rsidR="7B661E64">
        <w:t>uperfund site</w:t>
      </w:r>
      <w:r w:rsidR="3F56CF4A">
        <w:t xml:space="preserve">, </w:t>
      </w:r>
      <w:r w:rsidR="4434B212">
        <w:t xml:space="preserve">to </w:t>
      </w:r>
      <w:r w:rsidR="6E1D2991">
        <w:t>community organizations advocating for a ban on lead in cookware</w:t>
      </w:r>
      <w:r w:rsidR="38A5CA4F">
        <w:t xml:space="preserve"> in Washington State, </w:t>
      </w:r>
      <w:r w:rsidR="7D336045">
        <w:t xml:space="preserve">communities </w:t>
      </w:r>
      <w:r w:rsidR="00C3043F">
        <w:t>most affected by toxics exposures</w:t>
      </w:r>
      <w:r w:rsidR="38A5CA4F">
        <w:t xml:space="preserve"> are </w:t>
      </w:r>
      <w:r w:rsidR="34B53977">
        <w:t>advocating for real chang</w:t>
      </w:r>
      <w:r w:rsidR="2636480D">
        <w:t>es and protections</w:t>
      </w:r>
      <w:r w:rsidR="71ACB5A9">
        <w:t xml:space="preserve"> </w:t>
      </w:r>
      <w:r w:rsidR="7A079725">
        <w:t>t</w:t>
      </w:r>
      <w:r w:rsidR="07A53EF6">
        <w:t xml:space="preserve">hat </w:t>
      </w:r>
      <w:r w:rsidR="7D336045">
        <w:t>improve everyone’s health</w:t>
      </w:r>
      <w:r w:rsidR="209B6D93">
        <w:t>.</w:t>
      </w:r>
    </w:p>
    <w:p w14:paraId="34C3E8F0" w14:textId="77777777" w:rsidR="00692F31" w:rsidRDefault="00692F31" w:rsidP="004D1D82">
      <w:pPr>
        <w:spacing w:after="0" w:line="240" w:lineRule="auto"/>
      </w:pPr>
    </w:p>
    <w:p w14:paraId="5FAD1876" w14:textId="77777777" w:rsidR="00692F31" w:rsidRDefault="00692F31" w:rsidP="004D1D82">
      <w:pPr>
        <w:spacing w:after="0" w:line="240" w:lineRule="auto"/>
      </w:pPr>
    </w:p>
    <w:p w14:paraId="1FFE54B8" w14:textId="2BCF553E" w:rsidR="00692F31" w:rsidRDefault="00C44982" w:rsidP="00C44982">
      <w:r>
        <w:br w:type="page"/>
      </w:r>
    </w:p>
    <w:p w14:paraId="6589C73D" w14:textId="5937D3AF" w:rsidR="00F41D95" w:rsidRPr="00B33B72" w:rsidRDefault="00CF07DD" w:rsidP="7EEA0F6E">
      <w:pPr>
        <w:pStyle w:val="Heading2"/>
        <w:spacing w:before="240"/>
        <w:ind w:hanging="720"/>
      </w:pPr>
      <w:bookmarkStart w:id="6" w:name="_Toc158044642"/>
      <w:r>
        <w:lastRenderedPageBreak/>
        <w:t xml:space="preserve">RFP </w:t>
      </w:r>
      <w:r w:rsidR="004E0903">
        <w:t>Details</w:t>
      </w:r>
      <w:bookmarkEnd w:id="6"/>
    </w:p>
    <w:p w14:paraId="5F6BBE87" w14:textId="150BF0DC" w:rsidR="00435EEF" w:rsidRPr="009F0CA0" w:rsidRDefault="00FB0B33" w:rsidP="009F0CA0">
      <w:pPr>
        <w:spacing w:before="240"/>
        <w:rPr>
          <w:rStyle w:val="normaltextrun"/>
          <w:rFonts w:eastAsia="Arial" w:cs="Arial"/>
          <w:szCs w:val="20"/>
        </w:rPr>
      </w:pPr>
      <w:r w:rsidRPr="470BDE22">
        <w:rPr>
          <w:rStyle w:val="normaltextrun"/>
          <w:rFonts w:cs="Arial"/>
          <w:color w:val="000000" w:themeColor="text1"/>
        </w:rPr>
        <w:t xml:space="preserve">The purpose of this RFP is to </w:t>
      </w:r>
      <w:r>
        <w:rPr>
          <w:rStyle w:val="normaltextrun"/>
          <w:rFonts w:cs="Arial"/>
          <w:color w:val="000000" w:themeColor="text1"/>
        </w:rPr>
        <w:t>support the work of communit</w:t>
      </w:r>
      <w:r w:rsidR="003B224F">
        <w:rPr>
          <w:rStyle w:val="normaltextrun"/>
          <w:rFonts w:cs="Arial"/>
          <w:color w:val="000000" w:themeColor="text1"/>
        </w:rPr>
        <w:t xml:space="preserve">y-based organizations who serve communities </w:t>
      </w:r>
      <w:r>
        <w:rPr>
          <w:rStyle w:val="normaltextrun"/>
          <w:rFonts w:cs="Arial"/>
          <w:color w:val="000000" w:themeColor="text1"/>
        </w:rPr>
        <w:t>most impacted by toxics to address exposure sources harming families and young children in King County</w:t>
      </w:r>
      <w:r w:rsidR="00D20232">
        <w:rPr>
          <w:rStyle w:val="normaltextrun"/>
          <w:rFonts w:cs="Arial"/>
          <w:color w:val="000000" w:themeColor="text1"/>
        </w:rPr>
        <w:t>.</w:t>
      </w:r>
      <w:r>
        <w:rPr>
          <w:rStyle w:val="normaltextrun"/>
          <w:rFonts w:cs="Arial"/>
          <w:color w:val="000000" w:themeColor="text1"/>
        </w:rPr>
        <w:t xml:space="preserve"> </w:t>
      </w:r>
    </w:p>
    <w:p w14:paraId="3CE80830" w14:textId="77777777" w:rsidR="00E053D7" w:rsidRDefault="00E053D7" w:rsidP="00E053D7">
      <w:pPr>
        <w:spacing w:after="0" w:line="240" w:lineRule="auto"/>
        <w:rPr>
          <w:rFonts w:eastAsia="Arial" w:cs="Arial"/>
        </w:rPr>
      </w:pPr>
      <w:r>
        <w:rPr>
          <w:rFonts w:eastAsia="Arial" w:cs="Arial"/>
        </w:rPr>
        <w:t>The RFP is specifically focused on reducing exposures amongst children, pregnant people, and their families to the toxics listed in:</w:t>
      </w:r>
    </w:p>
    <w:p w14:paraId="2C8EF9DF" w14:textId="77777777" w:rsidR="00E053D7" w:rsidRDefault="00E053D7" w:rsidP="00E053D7">
      <w:pPr>
        <w:spacing w:after="0" w:line="240" w:lineRule="auto"/>
        <w:rPr>
          <w:rFonts w:eastAsia="Arial" w:cs="Arial"/>
        </w:rPr>
      </w:pPr>
    </w:p>
    <w:p w14:paraId="0414B117" w14:textId="77777777" w:rsidR="00E053D7" w:rsidRPr="0093118E" w:rsidRDefault="00E053D7" w:rsidP="00100B3D">
      <w:pPr>
        <w:pStyle w:val="ListParagraph"/>
        <w:numPr>
          <w:ilvl w:val="0"/>
          <w:numId w:val="33"/>
        </w:numPr>
        <w:spacing w:after="0" w:line="240" w:lineRule="auto"/>
        <w:rPr>
          <w:rFonts w:eastAsia="Arial" w:cs="Arial"/>
          <w:sz w:val="22"/>
        </w:rPr>
      </w:pPr>
      <w:r w:rsidRPr="0093118E">
        <w:rPr>
          <w:rFonts w:eastAsia="Arial" w:cs="Arial"/>
          <w:sz w:val="22"/>
        </w:rPr>
        <w:t>The</w:t>
      </w:r>
      <w:hyperlink r:id="rId43" w:history="1">
        <w:r w:rsidRPr="0093118E">
          <w:rPr>
            <w:rStyle w:val="Hyperlink"/>
            <w:rFonts w:eastAsia="Arial" w:cs="Arial"/>
            <w:sz w:val="22"/>
          </w:rPr>
          <w:t xml:space="preserve"> Washington State Department of Ecology’s priority toxic chemicals list</w:t>
        </w:r>
      </w:hyperlink>
      <w:r w:rsidRPr="0093118E">
        <w:rPr>
          <w:rFonts w:eastAsia="Arial" w:cs="Arial"/>
          <w:sz w:val="22"/>
        </w:rPr>
        <w:t>,</w:t>
      </w:r>
    </w:p>
    <w:p w14:paraId="28DA6100" w14:textId="77777777" w:rsidR="00E053D7" w:rsidRDefault="00E053D7" w:rsidP="00100B3D">
      <w:pPr>
        <w:pStyle w:val="ListParagraph"/>
        <w:numPr>
          <w:ilvl w:val="0"/>
          <w:numId w:val="33"/>
        </w:numPr>
        <w:spacing w:after="0" w:line="240" w:lineRule="auto"/>
        <w:rPr>
          <w:rFonts w:eastAsia="Arial" w:cs="Arial"/>
          <w:sz w:val="22"/>
        </w:rPr>
      </w:pPr>
      <w:r w:rsidRPr="0093118E">
        <w:rPr>
          <w:rFonts w:eastAsia="Arial" w:cs="Arial"/>
          <w:sz w:val="22"/>
        </w:rPr>
        <w:t xml:space="preserve">The </w:t>
      </w:r>
      <w:hyperlink r:id="rId44" w:history="1">
        <w:r w:rsidRPr="004D591B">
          <w:rPr>
            <w:rStyle w:val="Hyperlink"/>
            <w:rFonts w:eastAsia="Arial" w:cs="Arial"/>
            <w:sz w:val="22"/>
          </w:rPr>
          <w:t>Safer Products for Washington program’s priority chemicals</w:t>
        </w:r>
      </w:hyperlink>
      <w:r>
        <w:rPr>
          <w:rFonts w:eastAsia="Arial" w:cs="Arial"/>
          <w:sz w:val="22"/>
        </w:rPr>
        <w:t xml:space="preserve"> list</w:t>
      </w:r>
      <w:r w:rsidRPr="0093118E">
        <w:rPr>
          <w:rFonts w:eastAsia="Arial" w:cs="Arial"/>
          <w:sz w:val="22"/>
        </w:rPr>
        <w:t>,</w:t>
      </w:r>
    </w:p>
    <w:p w14:paraId="5CC805D4" w14:textId="77777777" w:rsidR="00E053D7" w:rsidRDefault="00E053D7" w:rsidP="00100B3D">
      <w:pPr>
        <w:pStyle w:val="ListParagraph"/>
        <w:numPr>
          <w:ilvl w:val="0"/>
          <w:numId w:val="33"/>
        </w:numPr>
        <w:spacing w:after="0" w:line="240" w:lineRule="auto"/>
        <w:rPr>
          <w:rFonts w:eastAsia="Arial" w:cs="Arial"/>
          <w:sz w:val="22"/>
        </w:rPr>
      </w:pPr>
      <w:r>
        <w:rPr>
          <w:rFonts w:eastAsia="Arial" w:cs="Arial"/>
          <w:sz w:val="22"/>
        </w:rPr>
        <w:t xml:space="preserve">The priority toxic chemicals and chemicals of high concern to children listed in the </w:t>
      </w:r>
      <w:hyperlink r:id="rId45" w:history="1">
        <w:r w:rsidRPr="00B6692D">
          <w:rPr>
            <w:rStyle w:val="Hyperlink"/>
            <w:rFonts w:eastAsia="Arial" w:cs="Arial"/>
            <w:sz w:val="22"/>
          </w:rPr>
          <w:t>Children’s Safe Products Act</w:t>
        </w:r>
      </w:hyperlink>
      <w:r>
        <w:rPr>
          <w:rFonts w:eastAsia="Arial" w:cs="Arial"/>
          <w:sz w:val="22"/>
        </w:rPr>
        <w:t>,</w:t>
      </w:r>
    </w:p>
    <w:p w14:paraId="00948523" w14:textId="77777777" w:rsidR="00E053D7" w:rsidRDefault="00E053D7" w:rsidP="00100B3D">
      <w:pPr>
        <w:pStyle w:val="ListParagraph"/>
        <w:numPr>
          <w:ilvl w:val="0"/>
          <w:numId w:val="33"/>
        </w:numPr>
        <w:spacing w:after="0" w:line="240" w:lineRule="auto"/>
        <w:rPr>
          <w:rFonts w:eastAsia="Arial" w:cs="Arial"/>
          <w:sz w:val="22"/>
        </w:rPr>
      </w:pPr>
      <w:r>
        <w:rPr>
          <w:rFonts w:eastAsia="Arial" w:cs="Arial"/>
          <w:sz w:val="22"/>
        </w:rPr>
        <w:t xml:space="preserve">And the chemicals and chemical classes listed in </w:t>
      </w:r>
      <w:hyperlink r:id="rId46" w:anchor="page=1" w:history="1">
        <w:r w:rsidRPr="00F73082">
          <w:rPr>
            <w:rStyle w:val="Hyperlink"/>
            <w:rFonts w:eastAsia="Arial" w:cs="Arial"/>
            <w:sz w:val="22"/>
          </w:rPr>
          <w:t>Toxic-Free Cosmetics Act (HB 1047)</w:t>
        </w:r>
      </w:hyperlink>
      <w:r>
        <w:rPr>
          <w:rFonts w:eastAsia="Arial" w:cs="Arial"/>
          <w:sz w:val="22"/>
        </w:rPr>
        <w:t>.</w:t>
      </w:r>
    </w:p>
    <w:p w14:paraId="1C70198D" w14:textId="77777777" w:rsidR="00E053D7" w:rsidRDefault="00E053D7" w:rsidP="005F4A4B">
      <w:pPr>
        <w:spacing w:after="0" w:line="240" w:lineRule="auto"/>
        <w:rPr>
          <w:rFonts w:eastAsia="Arial" w:cs="Arial"/>
        </w:rPr>
      </w:pPr>
    </w:p>
    <w:p w14:paraId="1BC850BB" w14:textId="1F0BAC32" w:rsidR="005F4A4B" w:rsidRDefault="005F4A4B" w:rsidP="005F4A4B">
      <w:pPr>
        <w:spacing w:after="0" w:line="240" w:lineRule="auto"/>
        <w:rPr>
          <w:rFonts w:eastAsia="Arial" w:cs="Arial"/>
        </w:rPr>
      </w:pPr>
      <w:r>
        <w:rPr>
          <w:rFonts w:eastAsia="Arial" w:cs="Arial"/>
        </w:rPr>
        <w:t>Organizations can focus on more than one chemical or chemical class.</w:t>
      </w:r>
      <w:r w:rsidR="00AD708B">
        <w:rPr>
          <w:rFonts w:eastAsia="Arial" w:cs="Arial"/>
        </w:rPr>
        <w:t xml:space="preserve"> </w:t>
      </w:r>
    </w:p>
    <w:p w14:paraId="18950FD9" w14:textId="3BA40ADB" w:rsidR="00ED474C" w:rsidRDefault="00ED474C" w:rsidP="005F4A4B">
      <w:pPr>
        <w:spacing w:after="0" w:line="240" w:lineRule="auto"/>
        <w:rPr>
          <w:rFonts w:eastAsia="Arial" w:cs="Arial"/>
        </w:rPr>
      </w:pPr>
    </w:p>
    <w:p w14:paraId="259836F9" w14:textId="76115D01" w:rsidR="00ED474C" w:rsidRDefault="00ED474C" w:rsidP="005F4A4B">
      <w:pPr>
        <w:spacing w:after="0" w:line="240" w:lineRule="auto"/>
        <w:rPr>
          <w:rFonts w:eastAsia="Arial" w:cs="Arial"/>
        </w:rPr>
      </w:pPr>
      <w:r>
        <w:rPr>
          <w:rFonts w:eastAsia="Arial" w:cs="Arial"/>
        </w:rPr>
        <w:t xml:space="preserve">All selected applicants will be required to work with the BSK’s Innovation Supports team in year one of funding (See </w:t>
      </w:r>
      <w:r w:rsidRPr="00283378">
        <w:rPr>
          <w:rFonts w:eastAsia="Arial" w:cs="Arial"/>
          <w:b/>
          <w:bCs/>
        </w:rPr>
        <w:t>Section II, C</w:t>
      </w:r>
      <w:r w:rsidR="00283378" w:rsidRPr="00283378">
        <w:rPr>
          <w:rFonts w:eastAsia="Arial" w:cs="Arial"/>
          <w:b/>
          <w:bCs/>
        </w:rPr>
        <w:t>.</w:t>
      </w:r>
      <w:r w:rsidRPr="00283378">
        <w:rPr>
          <w:rFonts w:eastAsia="Arial" w:cs="Arial"/>
          <w:b/>
          <w:bCs/>
        </w:rPr>
        <w:t xml:space="preserve"> Required Project Activities</w:t>
      </w:r>
      <w:r>
        <w:rPr>
          <w:rFonts w:eastAsia="Arial" w:cs="Arial"/>
        </w:rPr>
        <w:t xml:space="preserve"> for details)</w:t>
      </w:r>
      <w:r w:rsidR="009F09B7">
        <w:rPr>
          <w:rFonts w:eastAsia="Arial" w:cs="Arial"/>
        </w:rPr>
        <w:t xml:space="preserve">. </w:t>
      </w:r>
      <w:r w:rsidR="00884128">
        <w:rPr>
          <w:rFonts w:eastAsia="Arial" w:cs="Arial"/>
        </w:rPr>
        <w:t xml:space="preserve">The Innovations Supports team will help applicants </w:t>
      </w:r>
      <w:r w:rsidR="00983437">
        <w:rPr>
          <w:rFonts w:eastAsia="Arial" w:cs="Arial"/>
        </w:rPr>
        <w:t>in their initial project development and planning processes.</w:t>
      </w:r>
    </w:p>
    <w:p w14:paraId="74E35C4A" w14:textId="77777777" w:rsidR="00283378" w:rsidRDefault="00283378" w:rsidP="005F4A4B">
      <w:pPr>
        <w:spacing w:after="0" w:line="240" w:lineRule="auto"/>
        <w:rPr>
          <w:rFonts w:eastAsia="Arial" w:cs="Arial"/>
        </w:rPr>
      </w:pPr>
    </w:p>
    <w:p w14:paraId="4BD08308" w14:textId="112F42F6" w:rsidR="00283378" w:rsidRPr="00283378" w:rsidRDefault="00283378" w:rsidP="005F4A4B">
      <w:pPr>
        <w:spacing w:after="0" w:line="240" w:lineRule="auto"/>
      </w:pPr>
      <w:r w:rsidRPr="00C775AB">
        <w:t xml:space="preserve">Organizations can and are encouraged to </w:t>
      </w:r>
      <w:r>
        <w:t>submit a join</w:t>
      </w:r>
      <w:r w:rsidR="00866EF6">
        <w:t>t</w:t>
      </w:r>
      <w:r>
        <w:t xml:space="preserve"> application, however individual applications are still welcome</w:t>
      </w:r>
      <w:r w:rsidRPr="00C775AB">
        <w:t xml:space="preserve">. </w:t>
      </w:r>
      <w:r>
        <w:t>For joint applications, o</w:t>
      </w:r>
      <w:r w:rsidRPr="00C775AB">
        <w:t xml:space="preserve">ne organization should be identified as the primary </w:t>
      </w:r>
      <w:r>
        <w:t xml:space="preserve">applicant, who will serve as the fiscal agent with the partner organization(s) listed </w:t>
      </w:r>
      <w:r w:rsidRPr="00C775AB">
        <w:t>as sub-recipients.</w:t>
      </w:r>
    </w:p>
    <w:p w14:paraId="6727B927" w14:textId="77777777" w:rsidR="005F4A4B" w:rsidRPr="005F4A4B" w:rsidRDefault="005F4A4B" w:rsidP="005F4A4B">
      <w:pPr>
        <w:spacing w:after="0" w:line="240" w:lineRule="auto"/>
        <w:rPr>
          <w:rFonts w:eastAsia="Arial" w:cs="Arial"/>
        </w:rPr>
      </w:pPr>
    </w:p>
    <w:p w14:paraId="40C8F0C0" w14:textId="01584C8C" w:rsidR="00F97DBB" w:rsidRPr="006E7B34" w:rsidRDefault="00F97DBB" w:rsidP="00C43C5F">
      <w:pPr>
        <w:spacing w:after="0" w:line="240" w:lineRule="auto"/>
        <w:rPr>
          <w:b/>
          <w:bCs/>
          <w:sz w:val="24"/>
          <w:szCs w:val="24"/>
        </w:rPr>
      </w:pPr>
      <w:r w:rsidRPr="006E7B34">
        <w:rPr>
          <w:b/>
          <w:bCs/>
          <w:sz w:val="24"/>
          <w:szCs w:val="24"/>
        </w:rPr>
        <w:t>Who Should Apply?</w:t>
      </w:r>
    </w:p>
    <w:p w14:paraId="7BB687AB" w14:textId="77777777" w:rsidR="00D96A33" w:rsidRDefault="00D96A33" w:rsidP="00C43C5F">
      <w:pPr>
        <w:spacing w:after="0" w:line="240" w:lineRule="auto"/>
      </w:pPr>
    </w:p>
    <w:p w14:paraId="3297EB23" w14:textId="77777777" w:rsidR="00593CEB" w:rsidRDefault="00593CEB" w:rsidP="00593CEB">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Ideal applicants will: </w:t>
      </w:r>
      <w:r>
        <w:rPr>
          <w:rStyle w:val="eop"/>
          <w:rFonts w:ascii="Arial" w:hAnsi="Arial" w:cs="Arial"/>
          <w:sz w:val="22"/>
          <w:szCs w:val="22"/>
        </w:rPr>
        <w:t> </w:t>
      </w:r>
    </w:p>
    <w:p w14:paraId="0924748F" w14:textId="77777777" w:rsidR="00593CEB" w:rsidRDefault="00593CEB" w:rsidP="00593CEB">
      <w:pPr>
        <w:pStyle w:val="paragraph"/>
        <w:spacing w:before="0" w:beforeAutospacing="0" w:after="0" w:afterAutospacing="0"/>
        <w:ind w:firstLine="60"/>
        <w:textAlignment w:val="baseline"/>
        <w:rPr>
          <w:rFonts w:ascii="Arial" w:hAnsi="Arial" w:cs="Arial"/>
          <w:sz w:val="22"/>
          <w:szCs w:val="22"/>
        </w:rPr>
      </w:pPr>
      <w:r>
        <w:rPr>
          <w:rStyle w:val="eop"/>
          <w:rFonts w:ascii="Arial" w:hAnsi="Arial" w:cs="Arial"/>
          <w:sz w:val="22"/>
          <w:szCs w:val="22"/>
        </w:rPr>
        <w:t> </w:t>
      </w:r>
    </w:p>
    <w:p w14:paraId="5698596E" w14:textId="207CDD16" w:rsidR="00593CEB" w:rsidRDefault="00593CEB" w:rsidP="00100B3D">
      <w:pPr>
        <w:pStyle w:val="paragraph"/>
        <w:numPr>
          <w:ilvl w:val="0"/>
          <w:numId w:val="19"/>
        </w:numPr>
        <w:tabs>
          <w:tab w:val="clear" w:pos="720"/>
          <w:tab w:val="left" w:pos="810"/>
        </w:tabs>
        <w:spacing w:before="0" w:beforeAutospacing="0" w:after="0" w:afterAutospacing="0"/>
        <w:ind w:left="810" w:hanging="450"/>
        <w:textAlignment w:val="baseline"/>
        <w:rPr>
          <w:rFonts w:ascii="Arial" w:hAnsi="Arial" w:cs="Arial"/>
          <w:sz w:val="22"/>
          <w:szCs w:val="22"/>
        </w:rPr>
      </w:pPr>
      <w:r>
        <w:rPr>
          <w:rStyle w:val="normaltextrun"/>
          <w:rFonts w:ascii="Arial" w:hAnsi="Arial" w:cs="Arial"/>
          <w:sz w:val="22"/>
          <w:szCs w:val="22"/>
        </w:rPr>
        <w:t>Uphold and center community needs</w:t>
      </w:r>
      <w:r w:rsidR="00697EBF">
        <w:rPr>
          <w:rStyle w:val="normaltextrun"/>
          <w:rFonts w:ascii="Arial" w:hAnsi="Arial" w:cs="Arial"/>
          <w:sz w:val="22"/>
          <w:szCs w:val="22"/>
        </w:rPr>
        <w:t>, strengths,</w:t>
      </w:r>
      <w:r>
        <w:rPr>
          <w:rStyle w:val="normaltextrun"/>
          <w:rFonts w:ascii="Arial" w:hAnsi="Arial" w:cs="Arial"/>
          <w:sz w:val="22"/>
          <w:szCs w:val="22"/>
        </w:rPr>
        <w:t xml:space="preserve"> and interests in all decisions and recommendations. </w:t>
      </w:r>
      <w:r>
        <w:rPr>
          <w:rStyle w:val="eop"/>
          <w:rFonts w:ascii="Arial" w:hAnsi="Arial" w:cs="Arial"/>
          <w:sz w:val="22"/>
          <w:szCs w:val="22"/>
        </w:rPr>
        <w:t> </w:t>
      </w:r>
    </w:p>
    <w:p w14:paraId="2DABB5BE" w14:textId="25800FB5" w:rsidR="00593CEB" w:rsidRDefault="00593CEB" w:rsidP="00100B3D">
      <w:pPr>
        <w:pStyle w:val="paragraph"/>
        <w:numPr>
          <w:ilvl w:val="0"/>
          <w:numId w:val="20"/>
        </w:numPr>
        <w:tabs>
          <w:tab w:val="clear" w:pos="720"/>
          <w:tab w:val="left" w:pos="810"/>
        </w:tabs>
        <w:spacing w:before="0" w:beforeAutospacing="0" w:after="0" w:afterAutospacing="0"/>
        <w:ind w:left="810" w:hanging="450"/>
        <w:textAlignment w:val="baseline"/>
        <w:rPr>
          <w:rStyle w:val="normaltextrun"/>
          <w:rFonts w:ascii="Arial" w:hAnsi="Arial" w:cs="Arial"/>
          <w:sz w:val="22"/>
          <w:szCs w:val="22"/>
        </w:rPr>
      </w:pPr>
      <w:r>
        <w:rPr>
          <w:rStyle w:val="normaltextrun"/>
          <w:rFonts w:ascii="Arial" w:hAnsi="Arial" w:cs="Arial"/>
          <w:sz w:val="22"/>
          <w:szCs w:val="22"/>
        </w:rPr>
        <w:t xml:space="preserve">Seek to build relationships with </w:t>
      </w:r>
      <w:r w:rsidR="006E572D">
        <w:rPr>
          <w:rStyle w:val="normaltextrun"/>
          <w:rFonts w:ascii="Arial" w:hAnsi="Arial" w:cs="Arial"/>
          <w:sz w:val="22"/>
          <w:szCs w:val="22"/>
        </w:rPr>
        <w:t>other organizations</w:t>
      </w:r>
      <w:r>
        <w:rPr>
          <w:rStyle w:val="normaltextrun"/>
          <w:rFonts w:ascii="Arial" w:hAnsi="Arial" w:cs="Arial"/>
          <w:sz w:val="22"/>
          <w:szCs w:val="22"/>
        </w:rPr>
        <w:t xml:space="preserve"> and </w:t>
      </w:r>
      <w:r w:rsidR="006E572D">
        <w:rPr>
          <w:rStyle w:val="normaltextrun"/>
          <w:rFonts w:ascii="Arial" w:hAnsi="Arial" w:cs="Arial"/>
          <w:sz w:val="22"/>
          <w:szCs w:val="22"/>
        </w:rPr>
        <w:t xml:space="preserve">individuals </w:t>
      </w:r>
      <w:r w:rsidR="0067766E">
        <w:rPr>
          <w:rStyle w:val="normaltextrun"/>
          <w:rFonts w:ascii="Arial" w:hAnsi="Arial" w:cs="Arial"/>
          <w:sz w:val="22"/>
          <w:szCs w:val="22"/>
        </w:rPr>
        <w:t>from the focus communities they are serving.</w:t>
      </w:r>
      <w:r w:rsidR="008D63B0">
        <w:rPr>
          <w:rStyle w:val="normaltextrun"/>
          <w:rFonts w:ascii="Arial" w:hAnsi="Arial" w:cs="Arial"/>
          <w:sz w:val="22"/>
          <w:szCs w:val="22"/>
        </w:rPr>
        <w:t xml:space="preserve"> </w:t>
      </w:r>
    </w:p>
    <w:p w14:paraId="0C581937" w14:textId="326310BF" w:rsidR="006B6AB8" w:rsidRPr="008D63B0" w:rsidRDefault="00682530" w:rsidP="00100B3D">
      <w:pPr>
        <w:pStyle w:val="paragraph"/>
        <w:numPr>
          <w:ilvl w:val="0"/>
          <w:numId w:val="20"/>
        </w:numPr>
        <w:tabs>
          <w:tab w:val="clear" w:pos="720"/>
          <w:tab w:val="left" w:pos="810"/>
        </w:tabs>
        <w:spacing w:before="0" w:beforeAutospacing="0" w:after="0" w:afterAutospacing="0"/>
        <w:ind w:left="810" w:hanging="450"/>
        <w:textAlignment w:val="baseline"/>
        <w:rPr>
          <w:rFonts w:ascii="Arial" w:hAnsi="Arial" w:cs="Arial"/>
          <w:sz w:val="22"/>
          <w:szCs w:val="22"/>
        </w:rPr>
      </w:pPr>
      <w:r>
        <w:rPr>
          <w:rStyle w:val="normaltextrun"/>
          <w:rFonts w:ascii="Arial" w:hAnsi="Arial" w:cs="Arial"/>
          <w:sz w:val="22"/>
          <w:szCs w:val="22"/>
        </w:rPr>
        <w:t>Intentionally design programming and projects to</w:t>
      </w:r>
      <w:r w:rsidR="00B448D6">
        <w:rPr>
          <w:rStyle w:val="normaltextrun"/>
          <w:rFonts w:ascii="Arial" w:hAnsi="Arial" w:cs="Arial"/>
          <w:sz w:val="22"/>
          <w:szCs w:val="22"/>
        </w:rPr>
        <w:t xml:space="preserve"> be</w:t>
      </w:r>
      <w:r>
        <w:rPr>
          <w:rStyle w:val="normaltextrun"/>
          <w:rFonts w:ascii="Arial" w:hAnsi="Arial" w:cs="Arial"/>
          <w:sz w:val="22"/>
          <w:szCs w:val="22"/>
        </w:rPr>
        <w:t xml:space="preserve"> </w:t>
      </w:r>
      <w:r w:rsidR="00CE4E39">
        <w:rPr>
          <w:rStyle w:val="normaltextrun"/>
          <w:rFonts w:ascii="Arial" w:hAnsi="Arial" w:cs="Arial"/>
          <w:sz w:val="22"/>
          <w:szCs w:val="22"/>
        </w:rPr>
        <w:t>reflective</w:t>
      </w:r>
      <w:r w:rsidR="008E5908">
        <w:rPr>
          <w:rStyle w:val="normaltextrun"/>
          <w:rFonts w:ascii="Arial" w:hAnsi="Arial" w:cs="Arial"/>
          <w:sz w:val="22"/>
          <w:szCs w:val="22"/>
        </w:rPr>
        <w:t xml:space="preserve"> </w:t>
      </w:r>
      <w:r w:rsidR="00B448D6">
        <w:rPr>
          <w:rStyle w:val="normaltextrun"/>
          <w:rFonts w:ascii="Arial" w:hAnsi="Arial" w:cs="Arial"/>
          <w:sz w:val="22"/>
          <w:szCs w:val="22"/>
        </w:rPr>
        <w:t xml:space="preserve">of the communities </w:t>
      </w:r>
      <w:r w:rsidR="00652FF6">
        <w:rPr>
          <w:rStyle w:val="normaltextrun"/>
          <w:rFonts w:ascii="Arial" w:hAnsi="Arial" w:cs="Arial"/>
          <w:sz w:val="22"/>
          <w:szCs w:val="22"/>
        </w:rPr>
        <w:t>they</w:t>
      </w:r>
      <w:r w:rsidR="00B448D6">
        <w:rPr>
          <w:rStyle w:val="normaltextrun"/>
          <w:rFonts w:ascii="Arial" w:hAnsi="Arial" w:cs="Arial"/>
          <w:sz w:val="22"/>
          <w:szCs w:val="22"/>
        </w:rPr>
        <w:t xml:space="preserve"> are serving</w:t>
      </w:r>
      <w:r w:rsidR="00F93F88">
        <w:rPr>
          <w:rStyle w:val="normaltextrun"/>
          <w:rFonts w:ascii="Arial" w:hAnsi="Arial" w:cs="Arial"/>
          <w:sz w:val="22"/>
          <w:szCs w:val="22"/>
        </w:rPr>
        <w:t xml:space="preserve">. This includes considering language and other access needs, as well as </w:t>
      </w:r>
      <w:r w:rsidR="00A13F2F">
        <w:rPr>
          <w:rStyle w:val="normaltextrun"/>
          <w:rFonts w:ascii="Arial" w:hAnsi="Arial" w:cs="Arial"/>
          <w:sz w:val="22"/>
          <w:szCs w:val="22"/>
        </w:rPr>
        <w:t>including community members throughout the design of the project to ensure</w:t>
      </w:r>
      <w:r w:rsidR="00BE53F6">
        <w:rPr>
          <w:rStyle w:val="normaltextrun"/>
          <w:rFonts w:ascii="Arial" w:hAnsi="Arial" w:cs="Arial"/>
          <w:sz w:val="22"/>
          <w:szCs w:val="22"/>
        </w:rPr>
        <w:t xml:space="preserve"> it is culturally informed and appropriate</w:t>
      </w:r>
      <w:r w:rsidR="001F5353">
        <w:rPr>
          <w:rStyle w:val="normaltextrun"/>
          <w:rFonts w:ascii="Arial" w:hAnsi="Arial" w:cs="Arial"/>
          <w:sz w:val="22"/>
          <w:szCs w:val="22"/>
        </w:rPr>
        <w:t xml:space="preserve">. </w:t>
      </w:r>
    </w:p>
    <w:p w14:paraId="358E14EB" w14:textId="216A8E40" w:rsidR="006E7B34" w:rsidRPr="00C44982" w:rsidRDefault="00593CEB" w:rsidP="00100B3D">
      <w:pPr>
        <w:pStyle w:val="paragraph"/>
        <w:numPr>
          <w:ilvl w:val="0"/>
          <w:numId w:val="20"/>
        </w:numPr>
        <w:tabs>
          <w:tab w:val="clear" w:pos="720"/>
          <w:tab w:val="left" w:pos="810"/>
        </w:tabs>
        <w:spacing w:before="0" w:beforeAutospacing="0" w:after="0" w:afterAutospacing="0"/>
        <w:ind w:left="810" w:hanging="450"/>
        <w:textAlignment w:val="baseline"/>
        <w:rPr>
          <w:rFonts w:ascii="Arial" w:hAnsi="Arial" w:cs="Arial"/>
          <w:sz w:val="22"/>
          <w:szCs w:val="22"/>
        </w:rPr>
      </w:pPr>
      <w:r>
        <w:rPr>
          <w:rStyle w:val="normaltextrun"/>
          <w:rFonts w:ascii="Arial" w:hAnsi="Arial" w:cs="Arial"/>
          <w:sz w:val="22"/>
          <w:szCs w:val="22"/>
        </w:rPr>
        <w:t>Recognize</w:t>
      </w:r>
      <w:r w:rsidR="00014285">
        <w:rPr>
          <w:rStyle w:val="normaltextrun"/>
          <w:rFonts w:ascii="Arial" w:hAnsi="Arial" w:cs="Arial"/>
          <w:sz w:val="22"/>
          <w:szCs w:val="22"/>
        </w:rPr>
        <w:t xml:space="preserve"> </w:t>
      </w:r>
      <w:r w:rsidR="00CA1F4B">
        <w:rPr>
          <w:rStyle w:val="normaltextrun"/>
          <w:rFonts w:ascii="Arial" w:hAnsi="Arial" w:cs="Arial"/>
          <w:sz w:val="22"/>
          <w:szCs w:val="22"/>
        </w:rPr>
        <w:t>and seek to address the</w:t>
      </w:r>
      <w:r w:rsidR="00DA5C3F">
        <w:rPr>
          <w:rStyle w:val="normaltextrun"/>
          <w:rFonts w:ascii="Arial" w:hAnsi="Arial" w:cs="Arial"/>
          <w:sz w:val="22"/>
          <w:szCs w:val="22"/>
        </w:rPr>
        <w:t xml:space="preserve"> </w:t>
      </w:r>
      <w:r>
        <w:rPr>
          <w:rStyle w:val="normaltextrun"/>
          <w:rFonts w:ascii="Arial" w:hAnsi="Arial" w:cs="Arial"/>
          <w:sz w:val="22"/>
          <w:szCs w:val="22"/>
        </w:rPr>
        <w:t>historical and current systemic racism and structural violence</w:t>
      </w:r>
      <w:r w:rsidR="00B97806">
        <w:rPr>
          <w:rStyle w:val="normaltextrun"/>
          <w:rFonts w:ascii="Arial" w:hAnsi="Arial" w:cs="Arial"/>
          <w:sz w:val="22"/>
          <w:szCs w:val="22"/>
        </w:rPr>
        <w:t xml:space="preserve"> </w:t>
      </w:r>
      <w:r w:rsidR="00962D99">
        <w:rPr>
          <w:rStyle w:val="normaltextrun"/>
          <w:rFonts w:ascii="Arial" w:hAnsi="Arial" w:cs="Arial"/>
          <w:sz w:val="22"/>
          <w:szCs w:val="22"/>
        </w:rPr>
        <w:t>that</w:t>
      </w:r>
      <w:r w:rsidR="00DA5C3F">
        <w:rPr>
          <w:rStyle w:val="normaltextrun"/>
          <w:rFonts w:ascii="Arial" w:hAnsi="Arial" w:cs="Arial"/>
          <w:sz w:val="22"/>
          <w:szCs w:val="22"/>
        </w:rPr>
        <w:t xml:space="preserve"> </w:t>
      </w:r>
      <w:r w:rsidR="00962D99">
        <w:rPr>
          <w:rStyle w:val="normaltextrun"/>
          <w:rFonts w:ascii="Arial" w:hAnsi="Arial" w:cs="Arial"/>
          <w:sz w:val="22"/>
          <w:szCs w:val="22"/>
        </w:rPr>
        <w:t>puts communities of color and other focus communities at increased risk of</w:t>
      </w:r>
      <w:r w:rsidR="00DA5C3F">
        <w:rPr>
          <w:rStyle w:val="normaltextrun"/>
          <w:rFonts w:ascii="Arial" w:hAnsi="Arial" w:cs="Arial"/>
          <w:sz w:val="22"/>
          <w:szCs w:val="22"/>
        </w:rPr>
        <w:t xml:space="preserve"> toxic exposures.</w:t>
      </w:r>
    </w:p>
    <w:p w14:paraId="079034C0" w14:textId="77777777" w:rsidR="00717DC1" w:rsidRDefault="00717DC1" w:rsidP="00C43C5F">
      <w:pPr>
        <w:spacing w:after="0" w:line="240" w:lineRule="auto"/>
        <w:contextualSpacing/>
        <w:rPr>
          <w:b/>
          <w:bCs/>
          <w:sz w:val="24"/>
          <w:szCs w:val="24"/>
        </w:rPr>
      </w:pPr>
    </w:p>
    <w:p w14:paraId="6FFC9B6C" w14:textId="182A9B21" w:rsidR="004C793A" w:rsidRDefault="00D7672C" w:rsidP="00C43C5F">
      <w:pPr>
        <w:spacing w:after="0" w:line="240" w:lineRule="auto"/>
        <w:contextualSpacing/>
        <w:rPr>
          <w:b/>
          <w:bCs/>
          <w:sz w:val="24"/>
          <w:szCs w:val="24"/>
        </w:rPr>
      </w:pPr>
      <w:r>
        <w:rPr>
          <w:b/>
          <w:bCs/>
          <w:sz w:val="24"/>
          <w:szCs w:val="24"/>
        </w:rPr>
        <w:t>Focus</w:t>
      </w:r>
      <w:r w:rsidR="004C793A">
        <w:rPr>
          <w:b/>
          <w:bCs/>
          <w:sz w:val="24"/>
          <w:szCs w:val="24"/>
        </w:rPr>
        <w:t xml:space="preserve"> </w:t>
      </w:r>
      <w:r w:rsidR="008267FE">
        <w:rPr>
          <w:b/>
          <w:bCs/>
          <w:sz w:val="24"/>
          <w:szCs w:val="24"/>
        </w:rPr>
        <w:t>Communities</w:t>
      </w:r>
    </w:p>
    <w:p w14:paraId="50B25347" w14:textId="613FB1B9" w:rsidR="00BE1F0E" w:rsidRDefault="00BE1F0E" w:rsidP="00BE1F0E">
      <w:pPr>
        <w:pStyle w:val="paragraph"/>
        <w:spacing w:before="0" w:beforeAutospacing="0" w:after="0" w:afterAutospacing="0"/>
        <w:textAlignment w:val="baseline"/>
        <w:rPr>
          <w:rFonts w:ascii="Calibri" w:hAnsi="Calibri" w:cs="Calibri"/>
          <w:sz w:val="22"/>
          <w:szCs w:val="22"/>
        </w:rPr>
      </w:pPr>
      <w:r>
        <w:rPr>
          <w:rStyle w:val="normaltextrun"/>
          <w:rFonts w:ascii="Arial" w:hAnsi="Arial" w:cs="Arial"/>
          <w:sz w:val="22"/>
          <w:szCs w:val="22"/>
        </w:rPr>
        <w:t xml:space="preserve">All proposals for this RFP must prioritize serving </w:t>
      </w:r>
      <w:r w:rsidR="008E5908">
        <w:rPr>
          <w:rStyle w:val="normaltextrun"/>
          <w:rFonts w:ascii="Arial" w:hAnsi="Arial" w:cs="Arial"/>
          <w:sz w:val="22"/>
          <w:szCs w:val="22"/>
        </w:rPr>
        <w:t>p</w:t>
      </w:r>
      <w:r>
        <w:rPr>
          <w:rStyle w:val="normaltextrun"/>
          <w:rFonts w:ascii="Arial" w:hAnsi="Arial" w:cs="Arial"/>
          <w:sz w:val="22"/>
          <w:szCs w:val="22"/>
        </w:rPr>
        <w:t>regnant people, parents, caregivers, babies, and young children.</w:t>
      </w:r>
      <w:r>
        <w:rPr>
          <w:rStyle w:val="eop"/>
          <w:rFonts w:ascii="Arial" w:hAnsi="Arial" w:cs="Arial"/>
          <w:sz w:val="22"/>
          <w:szCs w:val="22"/>
        </w:rPr>
        <w:t> </w:t>
      </w:r>
    </w:p>
    <w:p w14:paraId="2A146018" w14:textId="77777777" w:rsidR="00CB29D1" w:rsidRDefault="00CB29D1" w:rsidP="00C43C5F">
      <w:pPr>
        <w:pStyle w:val="paragraph"/>
        <w:spacing w:before="0" w:beforeAutospacing="0" w:after="0" w:afterAutospacing="0"/>
        <w:contextualSpacing/>
        <w:textAlignment w:val="baseline"/>
        <w:rPr>
          <w:rStyle w:val="normaltextrun"/>
          <w:rFonts w:ascii="Arial" w:hAnsi="Arial" w:cs="Arial"/>
          <w:sz w:val="22"/>
          <w:szCs w:val="22"/>
        </w:rPr>
      </w:pPr>
    </w:p>
    <w:p w14:paraId="47E4FB82" w14:textId="3BE13308" w:rsidR="004C71FB" w:rsidRDefault="008267FE" w:rsidP="00C43C5F">
      <w:pPr>
        <w:pStyle w:val="paragraph"/>
        <w:spacing w:before="0" w:beforeAutospacing="0" w:after="0" w:afterAutospacing="0"/>
        <w:contextualSpacing/>
        <w:textAlignment w:val="baseline"/>
        <w:rPr>
          <w:rFonts w:ascii="Arial" w:hAnsi="Arial" w:cs="Arial"/>
          <w:sz w:val="22"/>
          <w:szCs w:val="22"/>
        </w:rPr>
      </w:pPr>
      <w:r>
        <w:rPr>
          <w:rStyle w:val="normaltextrun"/>
          <w:rFonts w:ascii="Arial" w:hAnsi="Arial" w:cs="Arial"/>
          <w:sz w:val="22"/>
          <w:szCs w:val="22"/>
        </w:rPr>
        <w:t>All proposals for this</w:t>
      </w:r>
      <w:r w:rsidR="00A178F9">
        <w:rPr>
          <w:rStyle w:val="normaltextrun"/>
          <w:rFonts w:ascii="Arial" w:hAnsi="Arial" w:cs="Arial"/>
          <w:sz w:val="22"/>
          <w:szCs w:val="22"/>
        </w:rPr>
        <w:t xml:space="preserve"> RFP </w:t>
      </w:r>
      <w:r>
        <w:rPr>
          <w:rStyle w:val="normaltextrun"/>
          <w:rFonts w:ascii="Arial" w:hAnsi="Arial" w:cs="Arial"/>
          <w:sz w:val="22"/>
          <w:szCs w:val="22"/>
        </w:rPr>
        <w:t xml:space="preserve">should </w:t>
      </w:r>
      <w:r w:rsidR="006F637B">
        <w:rPr>
          <w:rStyle w:val="normaltextrun"/>
          <w:rFonts w:ascii="Arial" w:hAnsi="Arial" w:cs="Arial"/>
          <w:sz w:val="22"/>
          <w:szCs w:val="22"/>
        </w:rPr>
        <w:t xml:space="preserve">also </w:t>
      </w:r>
      <w:r>
        <w:rPr>
          <w:rStyle w:val="normaltextrun"/>
          <w:rFonts w:ascii="Arial" w:hAnsi="Arial" w:cs="Arial"/>
          <w:sz w:val="22"/>
          <w:szCs w:val="22"/>
        </w:rPr>
        <w:t>prioritize serving one or more of</w:t>
      </w:r>
      <w:r w:rsidR="00FF15EC">
        <w:rPr>
          <w:rStyle w:val="normaltextrun"/>
          <w:rFonts w:ascii="Arial" w:hAnsi="Arial" w:cs="Arial"/>
          <w:sz w:val="22"/>
          <w:szCs w:val="22"/>
        </w:rPr>
        <w:t xml:space="preserve"> the </w:t>
      </w:r>
      <w:r>
        <w:rPr>
          <w:rStyle w:val="normaltextrun"/>
          <w:rFonts w:ascii="Arial" w:hAnsi="Arial" w:cs="Arial"/>
          <w:sz w:val="22"/>
          <w:szCs w:val="22"/>
        </w:rPr>
        <w:t xml:space="preserve">focus </w:t>
      </w:r>
      <w:r w:rsidR="00FF15EC">
        <w:rPr>
          <w:rStyle w:val="normaltextrun"/>
          <w:rFonts w:ascii="Arial" w:hAnsi="Arial" w:cs="Arial"/>
          <w:sz w:val="22"/>
          <w:szCs w:val="22"/>
        </w:rPr>
        <w:t>communities most impacted by toxics. These communicates include</w:t>
      </w:r>
      <w:r w:rsidR="004C71FB">
        <w:rPr>
          <w:rStyle w:val="normaltextrun"/>
          <w:rFonts w:ascii="Arial" w:hAnsi="Arial" w:cs="Arial"/>
          <w:sz w:val="22"/>
          <w:szCs w:val="22"/>
        </w:rPr>
        <w:t>:</w:t>
      </w:r>
      <w:r w:rsidR="004C71FB">
        <w:rPr>
          <w:rStyle w:val="eop"/>
          <w:rFonts w:ascii="Arial" w:hAnsi="Arial" w:cs="Arial"/>
          <w:sz w:val="22"/>
          <w:szCs w:val="22"/>
        </w:rPr>
        <w:t> </w:t>
      </w:r>
    </w:p>
    <w:p w14:paraId="067BDDC0" w14:textId="4A8BF359" w:rsidR="004C71FB" w:rsidRPr="006F637B" w:rsidRDefault="004C71FB" w:rsidP="006F637B">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14:paraId="38ED0A7E" w14:textId="672F0803" w:rsidR="00392EB5" w:rsidRDefault="00265D9C" w:rsidP="00100B3D">
      <w:pPr>
        <w:pStyle w:val="paragraph"/>
        <w:numPr>
          <w:ilvl w:val="0"/>
          <w:numId w:val="18"/>
        </w:numPr>
        <w:tabs>
          <w:tab w:val="clear" w:pos="720"/>
          <w:tab w:val="num" w:pos="0"/>
        </w:tabs>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Families with lower income</w:t>
      </w:r>
      <w:r w:rsidR="003E09F0">
        <w:rPr>
          <w:rStyle w:val="normaltextrun"/>
          <w:rFonts w:ascii="Arial" w:hAnsi="Arial" w:cs="Arial"/>
          <w:sz w:val="22"/>
          <w:szCs w:val="22"/>
        </w:rPr>
        <w:t>,</w:t>
      </w:r>
      <w:r w:rsidR="004C71FB">
        <w:rPr>
          <w:rStyle w:val="normaltextrun"/>
          <w:rFonts w:ascii="Arial" w:hAnsi="Arial" w:cs="Arial"/>
          <w:sz w:val="22"/>
          <w:szCs w:val="22"/>
        </w:rPr>
        <w:t xml:space="preserve"> </w:t>
      </w:r>
    </w:p>
    <w:p w14:paraId="53F7A130" w14:textId="49D5E8E3" w:rsidR="00392EB5" w:rsidRDefault="00E30BD4" w:rsidP="00100B3D">
      <w:pPr>
        <w:pStyle w:val="paragraph"/>
        <w:numPr>
          <w:ilvl w:val="0"/>
          <w:numId w:val="18"/>
        </w:numPr>
        <w:tabs>
          <w:tab w:val="clear" w:pos="720"/>
          <w:tab w:val="num" w:pos="0"/>
        </w:tabs>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lastRenderedPageBreak/>
        <w:t>BIPOC communities</w:t>
      </w:r>
      <w:r w:rsidR="003E09F0">
        <w:rPr>
          <w:rStyle w:val="normaltextrun"/>
          <w:rFonts w:ascii="Arial" w:hAnsi="Arial" w:cs="Arial"/>
          <w:sz w:val="22"/>
          <w:szCs w:val="22"/>
        </w:rPr>
        <w:t>,</w:t>
      </w:r>
    </w:p>
    <w:p w14:paraId="2AB19763" w14:textId="5BF67481" w:rsidR="00392EB5" w:rsidRDefault="00392EB5" w:rsidP="00100B3D">
      <w:pPr>
        <w:pStyle w:val="paragraph"/>
        <w:numPr>
          <w:ilvl w:val="0"/>
          <w:numId w:val="18"/>
        </w:numPr>
        <w:tabs>
          <w:tab w:val="clear" w:pos="720"/>
          <w:tab w:val="num" w:pos="0"/>
        </w:tabs>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C</w:t>
      </w:r>
      <w:r w:rsidR="004C71FB">
        <w:rPr>
          <w:rStyle w:val="normaltextrun"/>
          <w:rFonts w:ascii="Arial" w:hAnsi="Arial" w:cs="Arial"/>
          <w:sz w:val="22"/>
          <w:szCs w:val="22"/>
        </w:rPr>
        <w:t>hildren eligible for Medicaid</w:t>
      </w:r>
      <w:r w:rsidR="000157D7">
        <w:rPr>
          <w:rStyle w:val="normaltextrun"/>
          <w:rFonts w:ascii="Arial" w:hAnsi="Arial" w:cs="Arial"/>
          <w:sz w:val="22"/>
          <w:szCs w:val="22"/>
        </w:rPr>
        <w:t xml:space="preserve"> (Apple Health)</w:t>
      </w:r>
      <w:r w:rsidR="003E09F0">
        <w:rPr>
          <w:rStyle w:val="normaltextrun"/>
          <w:rFonts w:ascii="Arial" w:hAnsi="Arial" w:cs="Arial"/>
          <w:sz w:val="22"/>
          <w:szCs w:val="22"/>
        </w:rPr>
        <w:t>,</w:t>
      </w:r>
    </w:p>
    <w:p w14:paraId="6DCC8DD3" w14:textId="5C39FE66" w:rsidR="00392EB5" w:rsidRDefault="00392EB5" w:rsidP="00100B3D">
      <w:pPr>
        <w:pStyle w:val="paragraph"/>
        <w:numPr>
          <w:ilvl w:val="0"/>
          <w:numId w:val="18"/>
        </w:numPr>
        <w:tabs>
          <w:tab w:val="clear" w:pos="720"/>
          <w:tab w:val="num" w:pos="0"/>
        </w:tabs>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F</w:t>
      </w:r>
      <w:r w:rsidR="004C71FB">
        <w:rPr>
          <w:rStyle w:val="normaltextrun"/>
          <w:rFonts w:ascii="Arial" w:hAnsi="Arial" w:cs="Arial"/>
          <w:sz w:val="22"/>
          <w:szCs w:val="22"/>
        </w:rPr>
        <w:t>amilies living in subsidized or low-income housing</w:t>
      </w:r>
      <w:r w:rsidR="003E09F0">
        <w:rPr>
          <w:rStyle w:val="normaltextrun"/>
          <w:rFonts w:ascii="Arial" w:hAnsi="Arial" w:cs="Arial"/>
          <w:sz w:val="22"/>
          <w:szCs w:val="22"/>
        </w:rPr>
        <w:t>,</w:t>
      </w:r>
    </w:p>
    <w:p w14:paraId="51542B77" w14:textId="38A8CD75" w:rsidR="00D81E12" w:rsidRDefault="00392EB5" w:rsidP="00100B3D">
      <w:pPr>
        <w:pStyle w:val="paragraph"/>
        <w:numPr>
          <w:ilvl w:val="0"/>
          <w:numId w:val="18"/>
        </w:numPr>
        <w:tabs>
          <w:tab w:val="clear" w:pos="720"/>
          <w:tab w:val="num" w:pos="0"/>
        </w:tabs>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F</w:t>
      </w:r>
      <w:r w:rsidR="004C71FB">
        <w:rPr>
          <w:rStyle w:val="normaltextrun"/>
          <w:rFonts w:ascii="Arial" w:hAnsi="Arial" w:cs="Arial"/>
          <w:sz w:val="22"/>
          <w:szCs w:val="22"/>
        </w:rPr>
        <w:t>amilies living unhoused or with unstable housing</w:t>
      </w:r>
      <w:r w:rsidR="003E09F0">
        <w:rPr>
          <w:rStyle w:val="normaltextrun"/>
          <w:rFonts w:ascii="Arial" w:hAnsi="Arial" w:cs="Arial"/>
          <w:sz w:val="22"/>
          <w:szCs w:val="22"/>
        </w:rPr>
        <w:t>,</w:t>
      </w:r>
    </w:p>
    <w:p w14:paraId="5A79E4A9" w14:textId="2384C2D3" w:rsidR="00D81E12" w:rsidRDefault="00D81E12" w:rsidP="00100B3D">
      <w:pPr>
        <w:pStyle w:val="paragraph"/>
        <w:numPr>
          <w:ilvl w:val="0"/>
          <w:numId w:val="18"/>
        </w:numPr>
        <w:tabs>
          <w:tab w:val="clear" w:pos="720"/>
          <w:tab w:val="num" w:pos="0"/>
        </w:tabs>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I</w:t>
      </w:r>
      <w:r w:rsidR="00517108">
        <w:rPr>
          <w:rStyle w:val="normaltextrun"/>
          <w:rFonts w:ascii="Arial" w:hAnsi="Arial" w:cs="Arial"/>
          <w:sz w:val="22"/>
          <w:szCs w:val="22"/>
        </w:rPr>
        <w:t>mmigrants, refugees, and people who are undocumented or living in mixed immigration-status households</w:t>
      </w:r>
      <w:r w:rsidR="003E09F0">
        <w:rPr>
          <w:rStyle w:val="normaltextrun"/>
          <w:rFonts w:ascii="Arial" w:hAnsi="Arial" w:cs="Arial"/>
          <w:sz w:val="22"/>
          <w:szCs w:val="22"/>
        </w:rPr>
        <w:t>,</w:t>
      </w:r>
    </w:p>
    <w:p w14:paraId="16AFEB4A" w14:textId="346BCD0A" w:rsidR="00D81E12" w:rsidRDefault="00D81E12" w:rsidP="00100B3D">
      <w:pPr>
        <w:pStyle w:val="paragraph"/>
        <w:numPr>
          <w:ilvl w:val="0"/>
          <w:numId w:val="18"/>
        </w:numPr>
        <w:tabs>
          <w:tab w:val="clear" w:pos="720"/>
          <w:tab w:val="num" w:pos="0"/>
        </w:tabs>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Families with </w:t>
      </w:r>
      <w:r w:rsidR="004C71FB">
        <w:rPr>
          <w:rStyle w:val="normaltextrun"/>
          <w:rFonts w:ascii="Arial" w:hAnsi="Arial" w:cs="Arial"/>
          <w:sz w:val="22"/>
          <w:szCs w:val="22"/>
        </w:rPr>
        <w:t>parents/caregivers working in industries with high risk for toxics exposures</w:t>
      </w:r>
      <w:r w:rsidR="003E09F0">
        <w:rPr>
          <w:rStyle w:val="normaltextrun"/>
          <w:rFonts w:ascii="Arial" w:hAnsi="Arial" w:cs="Arial"/>
          <w:sz w:val="22"/>
          <w:szCs w:val="22"/>
        </w:rPr>
        <w:t>,</w:t>
      </w:r>
    </w:p>
    <w:p w14:paraId="102CBB69" w14:textId="7EDF4610" w:rsidR="001E759C" w:rsidRDefault="00D81E12" w:rsidP="00100B3D">
      <w:pPr>
        <w:pStyle w:val="paragraph"/>
        <w:numPr>
          <w:ilvl w:val="0"/>
          <w:numId w:val="18"/>
        </w:numPr>
        <w:tabs>
          <w:tab w:val="clear" w:pos="720"/>
          <w:tab w:val="num" w:pos="0"/>
        </w:tabs>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O</w:t>
      </w:r>
      <w:r w:rsidR="008414C0">
        <w:rPr>
          <w:rStyle w:val="normaltextrun"/>
          <w:rFonts w:ascii="Arial" w:hAnsi="Arial" w:cs="Arial"/>
          <w:sz w:val="22"/>
          <w:szCs w:val="22"/>
        </w:rPr>
        <w:t xml:space="preserve">ther communities that live in </w:t>
      </w:r>
      <w:r w:rsidR="006D51C9">
        <w:rPr>
          <w:rStyle w:val="normaltextrun"/>
          <w:rFonts w:ascii="Arial" w:hAnsi="Arial" w:cs="Arial"/>
          <w:sz w:val="22"/>
          <w:szCs w:val="22"/>
        </w:rPr>
        <w:t>areas with legacy pollution</w:t>
      </w:r>
      <w:r w:rsidR="008414C0">
        <w:rPr>
          <w:rStyle w:val="normaltextrun"/>
          <w:rFonts w:ascii="Arial" w:hAnsi="Arial" w:cs="Arial"/>
          <w:sz w:val="22"/>
          <w:szCs w:val="22"/>
        </w:rPr>
        <w:t>.</w:t>
      </w:r>
    </w:p>
    <w:p w14:paraId="6BB78813" w14:textId="12ECD4F2" w:rsidR="006B1786" w:rsidRPr="006B1786" w:rsidRDefault="006B1786" w:rsidP="00576324">
      <w:pPr>
        <w:pStyle w:val="paragraph"/>
        <w:spacing w:before="0" w:beforeAutospacing="0" w:after="0" w:afterAutospacing="0"/>
        <w:ind w:left="360"/>
        <w:textAlignment w:val="baseline"/>
        <w:rPr>
          <w:rFonts w:ascii="Arial" w:hAnsi="Arial" w:cs="Arial"/>
          <w:sz w:val="22"/>
          <w:szCs w:val="22"/>
        </w:rPr>
      </w:pPr>
    </w:p>
    <w:p w14:paraId="784B06F1" w14:textId="77777777" w:rsidR="00110D2E" w:rsidRPr="00487C97" w:rsidRDefault="00110D2E" w:rsidP="00C43C5F">
      <w:pPr>
        <w:spacing w:after="0" w:line="240" w:lineRule="auto"/>
        <w:rPr>
          <w:b/>
          <w:bCs/>
          <w:sz w:val="24"/>
          <w:szCs w:val="24"/>
        </w:rPr>
      </w:pPr>
      <w:r w:rsidRPr="00487C97">
        <w:rPr>
          <w:b/>
          <w:bCs/>
          <w:sz w:val="24"/>
          <w:szCs w:val="24"/>
        </w:rPr>
        <w:t>Project Outcomes</w:t>
      </w:r>
    </w:p>
    <w:p w14:paraId="71565232" w14:textId="74BEDE9A" w:rsidR="00110D2E" w:rsidRDefault="000E30F6" w:rsidP="00C43C5F">
      <w:pPr>
        <w:spacing w:after="0"/>
        <w:rPr>
          <w:rFonts w:eastAsiaTheme="minorEastAsia"/>
        </w:rPr>
      </w:pPr>
      <w:r>
        <w:rPr>
          <w:rFonts w:eastAsiaTheme="minorEastAsia"/>
        </w:rPr>
        <w:t>To ensure projects are meeting the goals of this RFP, applicants must demonstrate how their project will</w:t>
      </w:r>
      <w:r w:rsidR="00110D2E" w:rsidRPr="00BA5F80">
        <w:rPr>
          <w:rFonts w:eastAsiaTheme="minorEastAsia"/>
        </w:rPr>
        <w:t xml:space="preserve"> </w:t>
      </w:r>
      <w:r w:rsidR="00110D2E">
        <w:rPr>
          <w:rFonts w:eastAsiaTheme="minorEastAsia"/>
        </w:rPr>
        <w:t>result in</w:t>
      </w:r>
      <w:r w:rsidR="00110D2E" w:rsidRPr="00BA5F80">
        <w:rPr>
          <w:rFonts w:eastAsiaTheme="minorEastAsia"/>
        </w:rPr>
        <w:t xml:space="preserve"> </w:t>
      </w:r>
      <w:r w:rsidR="00110D2E" w:rsidRPr="00BA5F80">
        <w:rPr>
          <w:rFonts w:eastAsiaTheme="minorEastAsia"/>
          <w:b/>
          <w:bCs/>
          <w:u w:val="single"/>
        </w:rPr>
        <w:t>at least</w:t>
      </w:r>
      <w:r w:rsidR="00110D2E" w:rsidRPr="00BA5F80">
        <w:rPr>
          <w:rFonts w:eastAsiaTheme="minorEastAsia"/>
          <w:u w:val="single"/>
        </w:rPr>
        <w:t xml:space="preserve"> </w:t>
      </w:r>
      <w:r w:rsidR="00110D2E" w:rsidRPr="00BA5F80">
        <w:rPr>
          <w:rFonts w:eastAsiaTheme="minorEastAsia"/>
          <w:b/>
          <w:bCs/>
          <w:u w:val="single"/>
        </w:rPr>
        <w:t>two</w:t>
      </w:r>
      <w:r w:rsidR="00110D2E" w:rsidRPr="00BA5F80">
        <w:rPr>
          <w:rFonts w:eastAsiaTheme="minorEastAsia"/>
        </w:rPr>
        <w:t xml:space="preserve"> of the outcomes listed below:</w:t>
      </w:r>
    </w:p>
    <w:p w14:paraId="4F8C9C4E" w14:textId="77777777" w:rsidR="00BE53F6" w:rsidRPr="00BA5F80" w:rsidRDefault="00BE53F6" w:rsidP="00C43C5F">
      <w:pPr>
        <w:spacing w:after="0"/>
        <w:rPr>
          <w:rFonts w:eastAsiaTheme="minorEastAsia"/>
        </w:rPr>
      </w:pPr>
    </w:p>
    <w:p w14:paraId="179C31BE" w14:textId="130F0338" w:rsidR="00110D2E" w:rsidRPr="00002BB6" w:rsidRDefault="00110D2E" w:rsidP="00576324">
      <w:pPr>
        <w:ind w:left="720"/>
        <w:rPr>
          <w:rFonts w:eastAsia="Arial" w:cs="Arial"/>
        </w:rPr>
      </w:pPr>
      <w:r w:rsidRPr="49ED36D7">
        <w:rPr>
          <w:rFonts w:eastAsia="Arial" w:cs="Arial"/>
          <w:b/>
          <w:bCs/>
        </w:rPr>
        <w:t>Outcome 1:</w:t>
      </w:r>
      <w:r w:rsidRPr="49ED36D7">
        <w:rPr>
          <w:rFonts w:eastAsia="Arial" w:cs="Arial"/>
        </w:rPr>
        <w:t xml:space="preserve"> </w:t>
      </w:r>
      <w:r w:rsidR="003E12A6">
        <w:rPr>
          <w:rFonts w:eastAsia="Arial" w:cs="Arial"/>
        </w:rPr>
        <w:t xml:space="preserve">Build skills and </w:t>
      </w:r>
      <w:r w:rsidR="00692F31">
        <w:rPr>
          <w:rFonts w:eastAsia="Arial" w:cs="Arial"/>
        </w:rPr>
        <w:t>networks</w:t>
      </w:r>
      <w:r w:rsidR="003E12A6">
        <w:rPr>
          <w:rFonts w:eastAsia="Arial" w:cs="Arial"/>
        </w:rPr>
        <w:t xml:space="preserve"> amongst </w:t>
      </w:r>
      <w:r w:rsidRPr="49ED36D7">
        <w:rPr>
          <w:rFonts w:eastAsia="Arial" w:cs="Arial"/>
        </w:rPr>
        <w:t xml:space="preserve">community-based organization(s) </w:t>
      </w:r>
      <w:r w:rsidR="0099766D">
        <w:rPr>
          <w:rFonts w:eastAsia="Arial" w:cs="Arial"/>
        </w:rPr>
        <w:t xml:space="preserve">serving the RFP’s focus communities </w:t>
      </w:r>
      <w:r w:rsidRPr="49ED36D7">
        <w:rPr>
          <w:rFonts w:eastAsia="Arial" w:cs="Arial"/>
        </w:rPr>
        <w:t xml:space="preserve">to develop and participate in </w:t>
      </w:r>
      <w:r w:rsidR="0053044F">
        <w:rPr>
          <w:rFonts w:eastAsia="Arial" w:cs="Arial"/>
        </w:rPr>
        <w:t>system</w:t>
      </w:r>
      <w:r w:rsidR="0047215D">
        <w:rPr>
          <w:rFonts w:eastAsia="Arial" w:cs="Arial"/>
        </w:rPr>
        <w:t>s</w:t>
      </w:r>
      <w:r w:rsidR="0053044F">
        <w:rPr>
          <w:rFonts w:eastAsia="Arial" w:cs="Arial"/>
        </w:rPr>
        <w:t xml:space="preserve"> change and </w:t>
      </w:r>
      <w:r w:rsidRPr="49ED36D7">
        <w:rPr>
          <w:rFonts w:eastAsia="Arial" w:cs="Arial"/>
        </w:rPr>
        <w:t xml:space="preserve">policy </w:t>
      </w:r>
      <w:r w:rsidR="0053044F">
        <w:rPr>
          <w:rFonts w:eastAsia="Arial" w:cs="Arial"/>
        </w:rPr>
        <w:t>work</w:t>
      </w:r>
      <w:r w:rsidR="00B54937">
        <w:rPr>
          <w:rFonts w:eastAsia="Arial" w:cs="Arial"/>
        </w:rPr>
        <w:t xml:space="preserve"> </w:t>
      </w:r>
      <w:r w:rsidRPr="49ED36D7">
        <w:rPr>
          <w:rFonts w:eastAsia="Arial" w:cs="Arial"/>
        </w:rPr>
        <w:t>t</w:t>
      </w:r>
      <w:r w:rsidR="00B54937">
        <w:rPr>
          <w:rFonts w:eastAsia="Arial" w:cs="Arial"/>
        </w:rPr>
        <w:t>o</w:t>
      </w:r>
      <w:r w:rsidRPr="49ED36D7">
        <w:rPr>
          <w:rFonts w:eastAsia="Arial" w:cs="Arial"/>
        </w:rPr>
        <w:t xml:space="preserve"> reduce toxics exposures.</w:t>
      </w:r>
    </w:p>
    <w:p w14:paraId="5E2CF6F3" w14:textId="77777777" w:rsidR="00110D2E" w:rsidRPr="00002BB6" w:rsidRDefault="00110D2E" w:rsidP="00576324">
      <w:pPr>
        <w:ind w:left="720"/>
        <w:rPr>
          <w:rFonts w:eastAsia="Arial" w:cs="Arial"/>
        </w:rPr>
      </w:pPr>
      <w:r w:rsidRPr="00002BB6">
        <w:rPr>
          <w:rFonts w:eastAsia="Arial" w:cs="Arial"/>
          <w:b/>
          <w:bCs/>
        </w:rPr>
        <w:t>Outcome 2:</w:t>
      </w:r>
      <w:r>
        <w:rPr>
          <w:rFonts w:eastAsia="Arial" w:cs="Arial"/>
        </w:rPr>
        <w:t xml:space="preserve"> </w:t>
      </w:r>
      <w:r w:rsidRPr="00002BB6">
        <w:rPr>
          <w:rFonts w:eastAsia="Arial" w:cs="Arial"/>
        </w:rPr>
        <w:t xml:space="preserve">Increase cross-sector partnerships and collaboration to </w:t>
      </w:r>
      <w:r>
        <w:rPr>
          <w:rFonts w:eastAsia="Arial" w:cs="Arial"/>
        </w:rPr>
        <w:t>reduce</w:t>
      </w:r>
      <w:r w:rsidRPr="00002BB6">
        <w:rPr>
          <w:rFonts w:eastAsia="Arial" w:cs="Arial"/>
        </w:rPr>
        <w:t xml:space="preserve"> toxics exposures in focus communities. </w:t>
      </w:r>
    </w:p>
    <w:p w14:paraId="7E0AB991" w14:textId="193C85B2" w:rsidR="00110D2E" w:rsidRPr="00002BB6" w:rsidRDefault="00110D2E" w:rsidP="00576324">
      <w:pPr>
        <w:ind w:left="720"/>
        <w:rPr>
          <w:rFonts w:eastAsia="Arial" w:cs="Arial"/>
        </w:rPr>
      </w:pPr>
      <w:r w:rsidRPr="470BDE22">
        <w:rPr>
          <w:rFonts w:eastAsia="Arial" w:cs="Arial"/>
          <w:b/>
          <w:bCs/>
        </w:rPr>
        <w:t>Outcome 3:</w:t>
      </w:r>
      <w:r w:rsidRPr="470BDE22">
        <w:rPr>
          <w:rFonts w:eastAsia="Arial" w:cs="Arial"/>
        </w:rPr>
        <w:t xml:space="preserve"> Increase data and research available on current and emerging source(s) of toxics exposure(s) in King County affecting focus communities. </w:t>
      </w:r>
    </w:p>
    <w:p w14:paraId="25E8C523" w14:textId="3493F752" w:rsidR="00692F31" w:rsidRDefault="00110D2E" w:rsidP="00042FD7">
      <w:pPr>
        <w:ind w:left="720"/>
        <w:rPr>
          <w:rFonts w:eastAsia="Arial" w:cs="Arial"/>
        </w:rPr>
      </w:pPr>
      <w:r w:rsidRPr="470BDE22">
        <w:rPr>
          <w:rFonts w:eastAsia="Arial" w:cs="Arial"/>
          <w:b/>
          <w:bCs/>
        </w:rPr>
        <w:t xml:space="preserve">Outcome 4: </w:t>
      </w:r>
      <w:r w:rsidRPr="470BDE22">
        <w:rPr>
          <w:rFonts w:eastAsia="Arial" w:cs="Arial"/>
        </w:rPr>
        <w:t xml:space="preserve">Take actions that support policies or programs that reduce toxic exposures in focus communities. </w:t>
      </w:r>
    </w:p>
    <w:p w14:paraId="7E062C63" w14:textId="113732C7" w:rsidR="00042FD7" w:rsidRDefault="00042FD7" w:rsidP="00042FD7">
      <w:pPr>
        <w:spacing w:after="0"/>
        <w:ind w:left="720"/>
        <w:rPr>
          <w:rFonts w:eastAsia="Arial" w:cs="Arial"/>
        </w:rPr>
      </w:pPr>
    </w:p>
    <w:p w14:paraId="7D655FB9" w14:textId="43B0E95B" w:rsidR="00291EBE" w:rsidRPr="00487C97" w:rsidRDefault="004E0903" w:rsidP="00C43C5F">
      <w:pPr>
        <w:spacing w:after="0" w:line="240" w:lineRule="auto"/>
        <w:rPr>
          <w:b/>
          <w:bCs/>
          <w:sz w:val="24"/>
          <w:szCs w:val="24"/>
        </w:rPr>
      </w:pPr>
      <w:r w:rsidRPr="00487C97">
        <w:rPr>
          <w:b/>
          <w:bCs/>
          <w:sz w:val="24"/>
          <w:szCs w:val="24"/>
        </w:rPr>
        <w:t>Types of Projects Eligible for Funding</w:t>
      </w:r>
    </w:p>
    <w:p w14:paraId="77937821" w14:textId="77777777" w:rsidR="00021918" w:rsidRDefault="00B146C1" w:rsidP="00576324">
      <w:pPr>
        <w:spacing w:after="240"/>
        <w:rPr>
          <w:rFonts w:eastAsiaTheme="minorEastAsia"/>
        </w:rPr>
      </w:pPr>
      <w:r>
        <w:rPr>
          <w:rFonts w:eastAsiaTheme="minorEastAsia"/>
          <w:noProof/>
        </w:rPr>
        <mc:AlternateContent>
          <mc:Choice Requires="wps">
            <w:drawing>
              <wp:anchor distT="0" distB="0" distL="114300" distR="114300" simplePos="0" relativeHeight="251657222" behindDoc="1" locked="0" layoutInCell="1" allowOverlap="1" wp14:anchorId="7C18C3B9" wp14:editId="09077BD4">
                <wp:simplePos x="0" y="0"/>
                <wp:positionH relativeFrom="column">
                  <wp:posOffset>308610</wp:posOffset>
                </wp:positionH>
                <wp:positionV relativeFrom="paragraph">
                  <wp:posOffset>278765</wp:posOffset>
                </wp:positionV>
                <wp:extent cx="5656520" cy="760020"/>
                <wp:effectExtent l="0" t="0" r="1905" b="2540"/>
                <wp:wrapNone/>
                <wp:docPr id="30" name="Rectangle 30"/>
                <wp:cNvGraphicFramePr/>
                <a:graphic xmlns:a="http://schemas.openxmlformats.org/drawingml/2006/main">
                  <a:graphicData uri="http://schemas.microsoft.com/office/word/2010/wordprocessingShape">
                    <wps:wsp>
                      <wps:cNvSpPr/>
                      <wps:spPr>
                        <a:xfrm>
                          <a:off x="0" y="0"/>
                          <a:ext cx="5656520" cy="760020"/>
                        </a:xfrm>
                        <a:prstGeom prst="rect">
                          <a:avLst/>
                        </a:prstGeom>
                        <a:solidFill>
                          <a:srgbClr val="C8EF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714E8A" id="Rectangle 30" o:spid="_x0000_s1026" style="position:absolute;margin-left:24.3pt;margin-top:21.95pt;width:445.4pt;height:59.85pt;z-index:-251659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" fillcolor="#c8efde" stroked="f" strokeweight="1pt"/>
            </w:pict>
          </mc:Fallback>
        </mc:AlternateContent>
      </w:r>
      <w:r w:rsidR="005B4B42" w:rsidRPr="470BDE22">
        <w:rPr>
          <w:rFonts w:eastAsiaTheme="minorEastAsia"/>
        </w:rPr>
        <w:t>This RFP seeks to support project</w:t>
      </w:r>
      <w:r w:rsidR="00610E47" w:rsidRPr="470BDE22">
        <w:rPr>
          <w:rFonts w:eastAsiaTheme="minorEastAsia"/>
        </w:rPr>
        <w:t>s</w:t>
      </w:r>
      <w:r w:rsidR="005B4B42" w:rsidRPr="470BDE22">
        <w:rPr>
          <w:rFonts w:eastAsiaTheme="minorEastAsia"/>
        </w:rPr>
        <w:t xml:space="preserve"> that</w:t>
      </w:r>
      <w:r w:rsidR="7CDE8D15" w:rsidRPr="470BDE22">
        <w:rPr>
          <w:rFonts w:eastAsiaTheme="minorEastAsia"/>
        </w:rPr>
        <w:t xml:space="preserve"> </w:t>
      </w:r>
      <w:r w:rsidR="00AE7F8D" w:rsidRPr="470BDE22">
        <w:rPr>
          <w:rFonts w:eastAsiaTheme="minorEastAsia"/>
        </w:rPr>
        <w:t>fall into</w:t>
      </w:r>
      <w:r w:rsidR="7CDE8D15" w:rsidRPr="470BDE22">
        <w:rPr>
          <w:rFonts w:eastAsiaTheme="minorEastAsia"/>
        </w:rPr>
        <w:t xml:space="preserve"> </w:t>
      </w:r>
      <w:r w:rsidR="3D81D2A6" w:rsidRPr="470BDE22">
        <w:rPr>
          <w:rFonts w:eastAsiaTheme="minorEastAsia"/>
        </w:rPr>
        <w:t xml:space="preserve">one </w:t>
      </w:r>
      <w:r w:rsidR="7CDE8D15" w:rsidRPr="470BDE22">
        <w:rPr>
          <w:rFonts w:eastAsiaTheme="minorEastAsia"/>
        </w:rPr>
        <w:t xml:space="preserve">of </w:t>
      </w:r>
      <w:r w:rsidR="00F86388">
        <w:rPr>
          <w:rFonts w:eastAsiaTheme="minorEastAsia"/>
        </w:rPr>
        <w:t>four</w:t>
      </w:r>
      <w:r w:rsidR="7CDE8D15" w:rsidRPr="470BDE22">
        <w:rPr>
          <w:rFonts w:eastAsiaTheme="minorEastAsia"/>
        </w:rPr>
        <w:t xml:space="preserve"> </w:t>
      </w:r>
      <w:r w:rsidR="00A60A5F" w:rsidRPr="470BDE22">
        <w:rPr>
          <w:rFonts w:eastAsiaTheme="minorEastAsia"/>
        </w:rPr>
        <w:t>categories</w:t>
      </w:r>
      <w:r w:rsidR="00746F33" w:rsidRPr="470BDE22">
        <w:rPr>
          <w:rFonts w:eastAsiaTheme="minorEastAsia"/>
        </w:rPr>
        <w:t>:</w:t>
      </w:r>
      <w:r w:rsidR="00B335F7" w:rsidRPr="470BDE22">
        <w:rPr>
          <w:rFonts w:eastAsiaTheme="minorEastAsia"/>
        </w:rPr>
        <w:t xml:space="preserve"> </w:t>
      </w:r>
    </w:p>
    <w:p w14:paraId="570DD48E" w14:textId="332456CA" w:rsidR="008B06B5" w:rsidRPr="00CA1F28" w:rsidRDefault="005A0F27" w:rsidP="00576324">
      <w:pPr>
        <w:spacing w:after="240"/>
        <w:ind w:left="720"/>
        <w:rPr>
          <w:rFonts w:eastAsiaTheme="minorEastAsia"/>
          <w:b/>
          <w:bCs/>
        </w:rPr>
      </w:pPr>
      <w:r>
        <w:rPr>
          <w:rFonts w:eastAsiaTheme="minorEastAsia"/>
          <w:b/>
          <w:bCs/>
          <w:noProof/>
        </w:rPr>
        <mc:AlternateContent>
          <mc:Choice Requires="wps">
            <w:drawing>
              <wp:anchor distT="0" distB="0" distL="114300" distR="114300" simplePos="0" relativeHeight="251657225" behindDoc="1" locked="0" layoutInCell="1" allowOverlap="1" wp14:anchorId="5975F9B6" wp14:editId="0DE5EF96">
                <wp:simplePos x="0" y="0"/>
                <wp:positionH relativeFrom="column">
                  <wp:posOffset>302895</wp:posOffset>
                </wp:positionH>
                <wp:positionV relativeFrom="paragraph">
                  <wp:posOffset>749935</wp:posOffset>
                </wp:positionV>
                <wp:extent cx="5656521" cy="637954"/>
                <wp:effectExtent l="0" t="0" r="1905" b="0"/>
                <wp:wrapNone/>
                <wp:docPr id="31" name="Rectangle 31"/>
                <wp:cNvGraphicFramePr/>
                <a:graphic xmlns:a="http://schemas.openxmlformats.org/drawingml/2006/main">
                  <a:graphicData uri="http://schemas.microsoft.com/office/word/2010/wordprocessingShape">
                    <wps:wsp>
                      <wps:cNvSpPr/>
                      <wps:spPr>
                        <a:xfrm>
                          <a:off x="0" y="0"/>
                          <a:ext cx="5656521" cy="637954"/>
                        </a:xfrm>
                        <a:prstGeom prst="rect">
                          <a:avLst/>
                        </a:prstGeom>
                        <a:solidFill>
                          <a:srgbClr val="DDEA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16C21" id="Rectangle 31" o:spid="_x0000_s1026" style="position:absolute;margin-left:23.85pt;margin-top:59.05pt;width:445.4pt;height:50.25pt;z-index:-251659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" fillcolor="#ddeaff" stroked="f" strokeweight="1pt"/>
            </w:pict>
          </mc:Fallback>
        </mc:AlternateContent>
      </w:r>
      <w:r w:rsidR="006E6878" w:rsidRPr="00C37A7C">
        <w:rPr>
          <w:rFonts w:eastAsiaTheme="minorEastAsia"/>
          <w:b/>
          <w:bCs/>
        </w:rPr>
        <w:t xml:space="preserve">Project Category </w:t>
      </w:r>
      <w:r w:rsidR="006E6878" w:rsidRPr="00CA1F28">
        <w:rPr>
          <w:rFonts w:eastAsiaTheme="minorEastAsia"/>
          <w:b/>
          <w:bCs/>
        </w:rPr>
        <w:t xml:space="preserve">A: Community Organization </w:t>
      </w:r>
      <w:r w:rsidR="008C1508">
        <w:rPr>
          <w:rFonts w:eastAsiaTheme="minorEastAsia"/>
          <w:b/>
          <w:bCs/>
        </w:rPr>
        <w:t>Coalition</w:t>
      </w:r>
      <w:r w:rsidR="006E6878" w:rsidRPr="00CA1F28">
        <w:rPr>
          <w:rFonts w:eastAsiaTheme="minorEastAsia"/>
          <w:b/>
          <w:bCs/>
        </w:rPr>
        <w:t xml:space="preserve"> Building to Address Toxics Exposures through Policy and Systems Changes</w:t>
      </w:r>
      <w:r w:rsidR="00E8385F" w:rsidRPr="00CA1F28">
        <w:rPr>
          <w:rFonts w:eastAsiaTheme="minorEastAsia"/>
          <w:b/>
          <w:bCs/>
        </w:rPr>
        <w:t xml:space="preserve">. </w:t>
      </w:r>
      <w:r w:rsidR="00993CE9" w:rsidRPr="00993CE9">
        <w:rPr>
          <w:rFonts w:eastAsiaTheme="minorEastAsia"/>
        </w:rPr>
        <w:t xml:space="preserve">Create opportunities for community </w:t>
      </w:r>
      <w:r w:rsidR="00FC29A3">
        <w:rPr>
          <w:rFonts w:eastAsiaTheme="minorEastAsia"/>
        </w:rPr>
        <w:t>coalition</w:t>
      </w:r>
      <w:r w:rsidR="00993CE9" w:rsidRPr="00993CE9">
        <w:rPr>
          <w:rFonts w:eastAsiaTheme="minorEastAsia"/>
        </w:rPr>
        <w:t xml:space="preserve">-building, </w:t>
      </w:r>
      <w:r w:rsidR="00B1600C">
        <w:rPr>
          <w:rFonts w:eastAsiaTheme="minorEastAsia"/>
        </w:rPr>
        <w:t>skill-building</w:t>
      </w:r>
      <w:r w:rsidR="00993CE9" w:rsidRPr="00993CE9">
        <w:rPr>
          <w:rFonts w:eastAsiaTheme="minorEastAsia"/>
        </w:rPr>
        <w:t>, and cross-</w:t>
      </w:r>
      <w:r w:rsidR="00993CE9" w:rsidRPr="00A0781F">
        <w:rPr>
          <w:rFonts w:eastAsiaTheme="minorEastAsia"/>
        </w:rPr>
        <w:t>sector partnerships with the aim of informing systems-level policies and programs to reduce toxics exposures</w:t>
      </w:r>
      <w:r w:rsidR="00A0781F" w:rsidRPr="00A0781F">
        <w:rPr>
          <w:rFonts w:eastAsiaTheme="minorEastAsia"/>
        </w:rPr>
        <w:t>.</w:t>
      </w:r>
    </w:p>
    <w:p w14:paraId="395FCD75" w14:textId="57B9447B" w:rsidR="006E6878" w:rsidRPr="00CA1F28" w:rsidRDefault="006E6878" w:rsidP="00576324">
      <w:pPr>
        <w:spacing w:after="240"/>
        <w:ind w:left="720"/>
        <w:rPr>
          <w:rFonts w:eastAsiaTheme="minorEastAsia"/>
          <w:b/>
          <w:bCs/>
        </w:rPr>
      </w:pPr>
      <w:r w:rsidRPr="00CA1F28">
        <w:rPr>
          <w:rFonts w:eastAsiaTheme="minorEastAsia"/>
          <w:b/>
          <w:bCs/>
        </w:rPr>
        <w:t>Project Category B: Community Based-Participator</w:t>
      </w:r>
      <w:r w:rsidR="007A23BC">
        <w:rPr>
          <w:rFonts w:eastAsiaTheme="minorEastAsia"/>
          <w:b/>
          <w:bCs/>
        </w:rPr>
        <w:t>y</w:t>
      </w:r>
      <w:r w:rsidRPr="00CA1F28">
        <w:rPr>
          <w:rFonts w:eastAsiaTheme="minorEastAsia"/>
          <w:b/>
          <w:bCs/>
        </w:rPr>
        <w:t xml:space="preserve"> Science</w:t>
      </w:r>
      <w:r w:rsidR="00FB5EE9" w:rsidRPr="00CA1F28">
        <w:rPr>
          <w:rFonts w:eastAsiaTheme="minorEastAsia"/>
          <w:b/>
          <w:bCs/>
        </w:rPr>
        <w:t xml:space="preserve"> or Citizen Science</w:t>
      </w:r>
      <w:r w:rsidR="00A0781F">
        <w:rPr>
          <w:rFonts w:eastAsiaTheme="minorEastAsia"/>
          <w:b/>
          <w:bCs/>
        </w:rPr>
        <w:t xml:space="preserve">. </w:t>
      </w:r>
      <w:r w:rsidR="00A0781F" w:rsidRPr="00A0781F">
        <w:rPr>
          <w:rFonts w:eastAsiaTheme="minorEastAsia"/>
        </w:rPr>
        <w:t>Support community-based participatory research or citizen science projects that create opportunities to better understand and address toxics exposures in priority communities</w:t>
      </w:r>
      <w:r w:rsidR="00061FCE">
        <w:rPr>
          <w:rFonts w:eastAsiaTheme="minorEastAsia"/>
        </w:rPr>
        <w:t>.</w:t>
      </w:r>
    </w:p>
    <w:p w14:paraId="0A0E5979" w14:textId="5701E5A3" w:rsidR="00570A6B" w:rsidRPr="00CA1F28" w:rsidRDefault="00436428" w:rsidP="00570A6B">
      <w:pPr>
        <w:spacing w:after="240"/>
        <w:ind w:left="720"/>
        <w:rPr>
          <w:rFonts w:eastAsiaTheme="minorEastAsia"/>
          <w:b/>
          <w:bCs/>
        </w:rPr>
      </w:pPr>
      <w:r>
        <w:rPr>
          <w:rFonts w:eastAsiaTheme="minorEastAsia"/>
          <w:b/>
          <w:bCs/>
          <w:noProof/>
        </w:rPr>
        <mc:AlternateContent>
          <mc:Choice Requires="wps">
            <w:drawing>
              <wp:anchor distT="0" distB="0" distL="114300" distR="114300" simplePos="0" relativeHeight="251658255" behindDoc="1" locked="0" layoutInCell="1" allowOverlap="1" wp14:anchorId="63493089" wp14:editId="492FE27E">
                <wp:simplePos x="0" y="0"/>
                <wp:positionH relativeFrom="column">
                  <wp:posOffset>306070</wp:posOffset>
                </wp:positionH>
                <wp:positionV relativeFrom="paragraph">
                  <wp:posOffset>-66675</wp:posOffset>
                </wp:positionV>
                <wp:extent cx="5656521" cy="637954"/>
                <wp:effectExtent l="0" t="0" r="1905" b="0"/>
                <wp:wrapNone/>
                <wp:docPr id="32" name="Rectangle 32"/>
                <wp:cNvGraphicFramePr/>
                <a:graphic xmlns:a="http://schemas.openxmlformats.org/drawingml/2006/main">
                  <a:graphicData uri="http://schemas.microsoft.com/office/word/2010/wordprocessingShape">
                    <wps:wsp>
                      <wps:cNvSpPr/>
                      <wps:spPr>
                        <a:xfrm>
                          <a:off x="0" y="0"/>
                          <a:ext cx="5656521" cy="637954"/>
                        </a:xfrm>
                        <a:prstGeom prst="rect">
                          <a:avLst/>
                        </a:prstGeom>
                        <a:solidFill>
                          <a:srgbClr val="F8CF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512BE95C">
              <v:rect id="Rectangle 32" style="position:absolute;margin-left:24.1pt;margin-top:-5.25pt;width:445.4pt;height:50.25pt;z-index:-251620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8cfee" stroked="f" strokeweight="1pt" w14:anchorId="5901E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"/>
            </w:pict>
          </mc:Fallback>
        </mc:AlternateContent>
      </w:r>
      <w:r w:rsidR="00F86388" w:rsidRPr="00CA1F28">
        <w:rPr>
          <w:rFonts w:eastAsiaTheme="minorEastAsia"/>
          <w:b/>
          <w:bCs/>
        </w:rPr>
        <w:t xml:space="preserve">Project Category </w:t>
      </w:r>
      <w:r w:rsidR="00570A6B" w:rsidRPr="00CA1F28">
        <w:rPr>
          <w:rFonts w:eastAsiaTheme="minorEastAsia"/>
          <w:b/>
          <w:bCs/>
        </w:rPr>
        <w:t>C:</w:t>
      </w:r>
      <w:r w:rsidR="00F86388" w:rsidRPr="00CA1F28">
        <w:rPr>
          <w:rFonts w:eastAsiaTheme="minorEastAsia"/>
          <w:b/>
          <w:bCs/>
        </w:rPr>
        <w:t xml:space="preserve"> Workforce Development in Healthcare</w:t>
      </w:r>
      <w:r w:rsidR="00226F10">
        <w:rPr>
          <w:rFonts w:eastAsiaTheme="minorEastAsia"/>
          <w:b/>
          <w:bCs/>
        </w:rPr>
        <w:t xml:space="preserve">. </w:t>
      </w:r>
      <w:r w:rsidR="00226F10" w:rsidRPr="00226F10">
        <w:rPr>
          <w:rFonts w:eastAsiaTheme="minorEastAsia"/>
        </w:rPr>
        <w:t>Create workforce development opportunities in healthcare to prevent and address toxics exposures in youth and children.</w:t>
      </w:r>
    </w:p>
    <w:p w14:paraId="19D862B3" w14:textId="2304951C" w:rsidR="00C44982" w:rsidRDefault="000A5170" w:rsidP="00C44982">
      <w:pPr>
        <w:spacing w:after="240"/>
        <w:ind w:left="720"/>
        <w:rPr>
          <w:rFonts w:eastAsiaTheme="minorEastAsia"/>
          <w:b/>
          <w:bCs/>
        </w:rPr>
      </w:pPr>
      <w:r>
        <w:rPr>
          <w:rFonts w:eastAsiaTheme="minorEastAsia"/>
          <w:b/>
          <w:bCs/>
          <w:noProof/>
        </w:rPr>
        <mc:AlternateContent>
          <mc:Choice Requires="wps">
            <w:drawing>
              <wp:anchor distT="0" distB="0" distL="114300" distR="114300" simplePos="0" relativeHeight="251657226" behindDoc="1" locked="0" layoutInCell="1" allowOverlap="1" wp14:anchorId="5731302F" wp14:editId="49250490">
                <wp:simplePos x="0" y="0"/>
                <wp:positionH relativeFrom="column">
                  <wp:posOffset>309245</wp:posOffset>
                </wp:positionH>
                <wp:positionV relativeFrom="paragraph">
                  <wp:posOffset>-53340</wp:posOffset>
                </wp:positionV>
                <wp:extent cx="5656521" cy="637954"/>
                <wp:effectExtent l="0" t="0" r="1905" b="0"/>
                <wp:wrapNone/>
                <wp:docPr id="33" name="Rectangle 33"/>
                <wp:cNvGraphicFramePr/>
                <a:graphic xmlns:a="http://schemas.openxmlformats.org/drawingml/2006/main">
                  <a:graphicData uri="http://schemas.microsoft.com/office/word/2010/wordprocessingShape">
                    <wps:wsp>
                      <wps:cNvSpPr/>
                      <wps:spPr>
                        <a:xfrm>
                          <a:off x="0" y="0"/>
                          <a:ext cx="5656521" cy="637954"/>
                        </a:xfrm>
                        <a:prstGeom prst="rect">
                          <a:avLst/>
                        </a:prstGeom>
                        <a:solidFill>
                          <a:srgbClr val="FDE4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DB0AE" id="Rectangle 33" o:spid="_x0000_s1026" style="position:absolute;margin-left:24.35pt;margin-top:-4.2pt;width:445.4pt;height:50.25pt;z-index:-251659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" fillcolor="#fde4da" stroked="f" strokeweight="1pt"/>
            </w:pict>
          </mc:Fallback>
        </mc:AlternateContent>
      </w:r>
      <w:r w:rsidR="00570A6B" w:rsidRPr="00CA1F28">
        <w:rPr>
          <w:rFonts w:eastAsiaTheme="minorEastAsia"/>
          <w:b/>
          <w:bCs/>
        </w:rPr>
        <w:t>Project Category D: Workforce Development in Housing, Construction, and Other High-Risk Industries</w:t>
      </w:r>
      <w:r w:rsidR="00B146C1">
        <w:rPr>
          <w:rFonts w:eastAsiaTheme="minorEastAsia"/>
          <w:b/>
          <w:bCs/>
        </w:rPr>
        <w:t xml:space="preserve">. </w:t>
      </w:r>
      <w:r w:rsidR="00B146C1">
        <w:rPr>
          <w:rFonts w:eastAsia="Arial" w:cs="Arial"/>
        </w:rPr>
        <w:t>C</w:t>
      </w:r>
      <w:r w:rsidR="00B146C1" w:rsidRPr="470BDE22">
        <w:rPr>
          <w:rFonts w:eastAsia="Arial" w:cs="Arial"/>
        </w:rPr>
        <w:t xml:space="preserve">reate workforce development opportunities </w:t>
      </w:r>
      <w:r w:rsidR="00B146C1">
        <w:rPr>
          <w:rFonts w:eastAsia="Arial" w:cs="Arial"/>
        </w:rPr>
        <w:t xml:space="preserve">or </w:t>
      </w:r>
      <w:r w:rsidR="00BB221A">
        <w:rPr>
          <w:rFonts w:eastAsia="Arial" w:cs="Arial"/>
        </w:rPr>
        <w:t xml:space="preserve">focused </w:t>
      </w:r>
      <w:r w:rsidR="00B146C1">
        <w:rPr>
          <w:rFonts w:eastAsia="Arial" w:cs="Arial"/>
        </w:rPr>
        <w:t xml:space="preserve">programs </w:t>
      </w:r>
      <w:r w:rsidR="00B146C1" w:rsidRPr="470BDE22">
        <w:rPr>
          <w:rFonts w:eastAsia="Arial" w:cs="Arial"/>
        </w:rPr>
        <w:t>in industries that put children and families at risk for take-home exposures</w:t>
      </w:r>
      <w:r w:rsidR="00B146C1">
        <w:rPr>
          <w:rFonts w:eastAsia="Arial" w:cs="Arial"/>
        </w:rPr>
        <w:t>.</w:t>
      </w:r>
    </w:p>
    <w:p w14:paraId="0355E121" w14:textId="77777777" w:rsidR="00C44982" w:rsidRPr="00C44982" w:rsidRDefault="00C44982" w:rsidP="00C44982">
      <w:pPr>
        <w:spacing w:after="0"/>
        <w:ind w:left="720"/>
        <w:rPr>
          <w:rFonts w:eastAsiaTheme="minorEastAsia"/>
          <w:b/>
          <w:bCs/>
        </w:rPr>
      </w:pPr>
    </w:p>
    <w:p w14:paraId="7E364806" w14:textId="6C0CC4B7" w:rsidR="008043BC" w:rsidRPr="00E85290" w:rsidRDefault="0058460B" w:rsidP="00576324">
      <w:pPr>
        <w:spacing w:after="240"/>
        <w:rPr>
          <w:rFonts w:eastAsiaTheme="minorEastAsia"/>
        </w:rPr>
      </w:pPr>
      <w:r>
        <w:rPr>
          <w:rFonts w:eastAsiaTheme="minorEastAsia"/>
        </w:rPr>
        <w:lastRenderedPageBreak/>
        <w:t>Examples of r</w:t>
      </w:r>
      <w:r w:rsidR="176F1748" w:rsidRPr="00A95DFB">
        <w:rPr>
          <w:rFonts w:eastAsiaTheme="minorEastAsia"/>
        </w:rPr>
        <w:t xml:space="preserve">elevant activities and </w:t>
      </w:r>
      <w:r w:rsidR="00A62BA9" w:rsidRPr="00A95DFB">
        <w:rPr>
          <w:rFonts w:eastAsiaTheme="minorEastAsia"/>
        </w:rPr>
        <w:t xml:space="preserve">specific </w:t>
      </w:r>
      <w:r w:rsidR="176F1748" w:rsidRPr="00A95DFB">
        <w:rPr>
          <w:rFonts w:eastAsiaTheme="minorEastAsia"/>
        </w:rPr>
        <w:t>project</w:t>
      </w:r>
      <w:r>
        <w:rPr>
          <w:rFonts w:eastAsiaTheme="minorEastAsia"/>
        </w:rPr>
        <w:t xml:space="preserve">s </w:t>
      </w:r>
      <w:r w:rsidR="176F1748" w:rsidRPr="00A95DFB">
        <w:rPr>
          <w:rFonts w:eastAsiaTheme="minorEastAsia"/>
        </w:rPr>
        <w:t xml:space="preserve">are provided </w:t>
      </w:r>
      <w:r w:rsidR="00A718D6">
        <w:rPr>
          <w:rFonts w:eastAsiaTheme="minorEastAsia"/>
        </w:rPr>
        <w:t xml:space="preserve">below </w:t>
      </w:r>
      <w:r w:rsidR="176F1748" w:rsidRPr="00A95DFB">
        <w:rPr>
          <w:rFonts w:eastAsiaTheme="minorEastAsia"/>
        </w:rPr>
        <w:t xml:space="preserve">under each </w:t>
      </w:r>
      <w:r w:rsidR="00A60A5F" w:rsidRPr="00A95DFB">
        <w:rPr>
          <w:rFonts w:eastAsiaTheme="minorEastAsia"/>
        </w:rPr>
        <w:t>project category</w:t>
      </w:r>
      <w:r w:rsidR="176F1748" w:rsidRPr="00A95DFB">
        <w:rPr>
          <w:rFonts w:eastAsiaTheme="minorEastAsia"/>
        </w:rPr>
        <w:t>.</w:t>
      </w:r>
      <w:r w:rsidR="004915EF">
        <w:rPr>
          <w:rFonts w:eastAsiaTheme="minorEastAsia"/>
        </w:rPr>
        <w:t xml:space="preserve"> </w:t>
      </w:r>
      <w:r w:rsidR="00CA2A14" w:rsidRPr="0023082E">
        <w:rPr>
          <w:rFonts w:eastAsiaTheme="minorEastAsia"/>
          <w:u w:val="single"/>
        </w:rPr>
        <w:t>If you wish to</w:t>
      </w:r>
      <w:r w:rsidR="3E7501F9" w:rsidRPr="0023082E">
        <w:rPr>
          <w:rFonts w:eastAsiaTheme="minorEastAsia"/>
          <w:u w:val="single"/>
        </w:rPr>
        <w:t xml:space="preserve"> pr</w:t>
      </w:r>
      <w:r w:rsidR="3E7501F9" w:rsidRPr="00A95DFB">
        <w:rPr>
          <w:rFonts w:eastAsiaTheme="minorEastAsia"/>
          <w:u w:val="single"/>
        </w:rPr>
        <w:t xml:space="preserve">opose </w:t>
      </w:r>
      <w:r w:rsidR="00F7661E" w:rsidRPr="00A95DFB">
        <w:rPr>
          <w:rFonts w:eastAsiaTheme="minorEastAsia"/>
          <w:u w:val="single"/>
        </w:rPr>
        <w:t>activities that are</w:t>
      </w:r>
      <w:r w:rsidR="3E7501F9" w:rsidRPr="00A95DFB">
        <w:rPr>
          <w:rFonts w:eastAsiaTheme="minorEastAsia"/>
          <w:u w:val="single"/>
        </w:rPr>
        <w:t xml:space="preserve"> </w:t>
      </w:r>
      <w:r w:rsidR="3E7501F9" w:rsidRPr="00286247">
        <w:rPr>
          <w:rFonts w:eastAsiaTheme="minorEastAsia"/>
          <w:b/>
          <w:bCs/>
          <w:u w:val="single"/>
        </w:rPr>
        <w:t>not</w:t>
      </w:r>
      <w:r w:rsidR="3E7501F9" w:rsidRPr="00A95DFB">
        <w:rPr>
          <w:rFonts w:eastAsiaTheme="minorEastAsia"/>
          <w:u w:val="single"/>
        </w:rPr>
        <w:t xml:space="preserve"> included in the lists below, you</w:t>
      </w:r>
      <w:r w:rsidR="006B0B6B">
        <w:rPr>
          <w:rFonts w:eastAsiaTheme="minorEastAsia"/>
          <w:u w:val="single"/>
        </w:rPr>
        <w:t>r proposal</w:t>
      </w:r>
      <w:r w:rsidR="3E7501F9" w:rsidRPr="00A95DFB">
        <w:rPr>
          <w:rFonts w:eastAsiaTheme="minorEastAsia"/>
          <w:u w:val="single"/>
        </w:rPr>
        <w:t xml:space="preserve"> must</w:t>
      </w:r>
      <w:r w:rsidR="008043BC" w:rsidRPr="00A95DFB">
        <w:rPr>
          <w:rFonts w:eastAsiaTheme="minorEastAsia"/>
          <w:u w:val="single"/>
        </w:rPr>
        <w:t>:</w:t>
      </w:r>
    </w:p>
    <w:p w14:paraId="28B797C5" w14:textId="1CC1DD14" w:rsidR="00343E9C" w:rsidRDefault="007F569F" w:rsidP="00100B3D">
      <w:pPr>
        <w:pStyle w:val="ListParagraph"/>
        <w:numPr>
          <w:ilvl w:val="0"/>
          <w:numId w:val="16"/>
        </w:numPr>
        <w:ind w:left="360" w:firstLine="0"/>
        <w:rPr>
          <w:rFonts w:eastAsia="Arial" w:cs="Arial"/>
          <w:sz w:val="22"/>
          <w:szCs w:val="20"/>
        </w:rPr>
      </w:pPr>
      <w:r>
        <w:rPr>
          <w:rFonts w:eastAsia="Arial" w:cs="Arial"/>
          <w:sz w:val="22"/>
          <w:szCs w:val="20"/>
        </w:rPr>
        <w:t>Explain how your project falls into</w:t>
      </w:r>
      <w:r w:rsidR="00343E9C">
        <w:rPr>
          <w:rFonts w:eastAsia="Arial" w:cs="Arial"/>
          <w:sz w:val="22"/>
          <w:szCs w:val="20"/>
        </w:rPr>
        <w:t xml:space="preserve"> one of the </w:t>
      </w:r>
      <w:r w:rsidR="00100B3D">
        <w:rPr>
          <w:rFonts w:eastAsia="Arial" w:cs="Arial"/>
          <w:sz w:val="22"/>
          <w:szCs w:val="20"/>
        </w:rPr>
        <w:t>four</w:t>
      </w:r>
      <w:r w:rsidR="00343E9C">
        <w:rPr>
          <w:rFonts w:eastAsia="Arial" w:cs="Arial"/>
          <w:sz w:val="22"/>
          <w:szCs w:val="20"/>
        </w:rPr>
        <w:t xml:space="preserve"> project categories</w:t>
      </w:r>
      <w:r w:rsidR="00126B87">
        <w:rPr>
          <w:rFonts w:eastAsia="Arial" w:cs="Arial"/>
          <w:sz w:val="22"/>
          <w:szCs w:val="20"/>
        </w:rPr>
        <w:t>,</w:t>
      </w:r>
    </w:p>
    <w:p w14:paraId="481A3F27" w14:textId="1F9F3678" w:rsidR="008043BC" w:rsidRDefault="008043BC" w:rsidP="00100B3D">
      <w:pPr>
        <w:pStyle w:val="ListParagraph"/>
        <w:numPr>
          <w:ilvl w:val="0"/>
          <w:numId w:val="16"/>
        </w:numPr>
        <w:ind w:left="360" w:firstLine="0"/>
        <w:rPr>
          <w:rFonts w:eastAsia="Arial" w:cs="Arial"/>
          <w:sz w:val="22"/>
          <w:szCs w:val="20"/>
        </w:rPr>
      </w:pPr>
      <w:r w:rsidRPr="00C8181F">
        <w:rPr>
          <w:rFonts w:eastAsia="Arial" w:cs="Arial"/>
          <w:sz w:val="22"/>
          <w:szCs w:val="20"/>
        </w:rPr>
        <w:t xml:space="preserve">Clearly </w:t>
      </w:r>
      <w:r w:rsidR="006D1977">
        <w:rPr>
          <w:rFonts w:eastAsia="Arial" w:cs="Arial"/>
          <w:sz w:val="22"/>
          <w:szCs w:val="20"/>
        </w:rPr>
        <w:t>describe</w:t>
      </w:r>
      <w:r w:rsidRPr="00C8181F">
        <w:rPr>
          <w:rFonts w:eastAsia="Arial" w:cs="Arial"/>
          <w:sz w:val="22"/>
          <w:szCs w:val="20"/>
        </w:rPr>
        <w:t xml:space="preserve"> your activities</w:t>
      </w:r>
      <w:r w:rsidR="00126B87">
        <w:rPr>
          <w:rFonts w:eastAsia="Arial" w:cs="Arial"/>
          <w:sz w:val="22"/>
          <w:szCs w:val="20"/>
        </w:rPr>
        <w:t>,</w:t>
      </w:r>
    </w:p>
    <w:p w14:paraId="1D31B45A" w14:textId="403C922F" w:rsidR="008B05A1" w:rsidRDefault="008B05A1" w:rsidP="00100B3D">
      <w:pPr>
        <w:pStyle w:val="ListParagraph"/>
        <w:numPr>
          <w:ilvl w:val="0"/>
          <w:numId w:val="16"/>
        </w:numPr>
        <w:ind w:left="360" w:firstLine="0"/>
        <w:rPr>
          <w:rFonts w:eastAsia="Arial" w:cs="Arial"/>
          <w:sz w:val="22"/>
          <w:szCs w:val="20"/>
        </w:rPr>
      </w:pPr>
      <w:r w:rsidRPr="008B05A1">
        <w:rPr>
          <w:rFonts w:eastAsiaTheme="minorEastAsia"/>
          <w:sz w:val="22"/>
          <w:szCs w:val="20"/>
        </w:rPr>
        <w:t>And explain how your activities will result in the two outcomes you’ve selected.</w:t>
      </w:r>
    </w:p>
    <w:p w14:paraId="405A2B8F" w14:textId="5A7DA9E5" w:rsidR="00D93AA8" w:rsidRPr="008B05A1" w:rsidRDefault="00772474" w:rsidP="008B05A1">
      <w:pPr>
        <w:ind w:left="360"/>
        <w:rPr>
          <w:rFonts w:eastAsia="Arial" w:cs="Arial"/>
          <w:szCs w:val="20"/>
        </w:rPr>
      </w:pPr>
      <w:r>
        <w:rPr>
          <w:noProof/>
        </w:rPr>
        <w:lastRenderedPageBreak/>
        <mc:AlternateContent>
          <mc:Choice Requires="wps">
            <w:drawing>
              <wp:anchor distT="0" distB="0" distL="114300" distR="114300" simplePos="0" relativeHeight="251657219" behindDoc="0" locked="0" layoutInCell="1" allowOverlap="1" wp14:anchorId="1F7A87D0" wp14:editId="0568C708">
                <wp:simplePos x="0" y="0"/>
                <wp:positionH relativeFrom="column">
                  <wp:posOffset>3257550</wp:posOffset>
                </wp:positionH>
                <wp:positionV relativeFrom="paragraph">
                  <wp:posOffset>5943600</wp:posOffset>
                </wp:positionV>
                <wp:extent cx="885825" cy="2667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66700"/>
                        </a:xfrm>
                        <a:prstGeom prst="rect">
                          <a:avLst/>
                        </a:prstGeom>
                        <a:noFill/>
                        <a:ln w="9525">
                          <a:noFill/>
                          <a:miter lim="800000"/>
                          <a:headEnd/>
                          <a:tailEnd/>
                        </a:ln>
                      </wps:spPr>
                      <wps:txbx>
                        <w:txbxContent>
                          <w:p w14:paraId="2C593AA2" w14:textId="6FBC3C38" w:rsidR="006C7D01" w:rsidRPr="00D8320F" w:rsidRDefault="00772474">
                            <w:pPr>
                              <w:rPr>
                                <w:rFonts w:asciiTheme="minorHAnsi" w:hAnsiTheme="minorHAnsi" w:cstheme="minorHAnsi"/>
                                <w:color w:val="4472C4" w:themeColor="accent1"/>
                                <w:sz w:val="23"/>
                                <w:szCs w:val="23"/>
                                <w:u w:val="single"/>
                              </w:rPr>
                            </w:pPr>
                            <w:r>
                              <w:rPr>
                                <w:rFonts w:asciiTheme="minorHAnsi" w:hAnsiTheme="minorHAnsi" w:cstheme="minorHAnsi"/>
                                <w:color w:val="4472C4" w:themeColor="accent1"/>
                                <w:sz w:val="23"/>
                                <w:szCs w:val="23"/>
                                <w:u w:val="single"/>
                              </w:rPr>
                              <w:t>workshopsps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7A87D0" id="_x0000_t202" coordsize="21600,21600" o:spt="202" path="m,l,21600r21600,l21600,xe">
                <v:stroke joinstyle="miter"/>
                <v:path gradientshapeok="t" o:connecttype="rect"/>
              </v:shapetype>
              <v:shape id="Text Box 7" o:spid="_x0000_s1026" type="#_x0000_t202" style="position:absolute;left:0;text-align:left;margin-left:256.5pt;margin-top:468pt;width:69.75pt;height:21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" filled="f" stroked="f">
                <v:textbox>
                  <w:txbxContent>
                    <w:p w14:paraId="2C593AA2" w14:textId="6FBC3C38" w:rsidR="006C7D01" w:rsidRPr="00D8320F" w:rsidRDefault="00772474">
                      <w:pPr>
                        <w:rPr>
                          <w:rFonts w:asciiTheme="minorHAnsi" w:hAnsiTheme="minorHAnsi" w:cstheme="minorHAnsi"/>
                          <w:color w:val="4472C4" w:themeColor="accent1"/>
                          <w:sz w:val="23"/>
                          <w:szCs w:val="23"/>
                          <w:u w:val="single"/>
                        </w:rPr>
                      </w:pPr>
                      <w:r>
                        <w:rPr>
                          <w:rFonts w:asciiTheme="minorHAnsi" w:hAnsiTheme="minorHAnsi" w:cstheme="minorHAnsi"/>
                          <w:color w:val="4472C4" w:themeColor="accent1"/>
                          <w:sz w:val="23"/>
                          <w:szCs w:val="23"/>
                          <w:u w:val="single"/>
                        </w:rPr>
                        <w:t>workshopsps</w:t>
                      </w:r>
                    </w:p>
                  </w:txbxContent>
                </v:textbox>
                <w10:wrap type="square"/>
              </v:shape>
            </w:pict>
          </mc:Fallback>
        </mc:AlternateContent>
      </w:r>
      <w:r w:rsidR="008B05A1" w:rsidRPr="0034463B">
        <w:rPr>
          <w:noProof/>
        </w:rPr>
        <w:drawing>
          <wp:anchor distT="0" distB="0" distL="114300" distR="114300" simplePos="0" relativeHeight="251657217" behindDoc="0" locked="0" layoutInCell="1" allowOverlap="1" wp14:anchorId="3D66150F" wp14:editId="2125DCA3">
            <wp:simplePos x="0" y="0"/>
            <wp:positionH relativeFrom="column">
              <wp:posOffset>-95604</wp:posOffset>
            </wp:positionH>
            <wp:positionV relativeFrom="paragraph">
              <wp:posOffset>4253</wp:posOffset>
            </wp:positionV>
            <wp:extent cx="6028660" cy="7207733"/>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028660" cy="7207733"/>
                    </a:xfrm>
                    <a:prstGeom prst="rect">
                      <a:avLst/>
                    </a:prstGeom>
                  </pic:spPr>
                </pic:pic>
              </a:graphicData>
            </a:graphic>
          </wp:anchor>
        </w:drawing>
      </w:r>
    </w:p>
    <w:p w14:paraId="456BEC60" w14:textId="6E53389C" w:rsidR="00DA12CE" w:rsidRPr="0034463B" w:rsidRDefault="0034463B" w:rsidP="0034463B">
      <w:pPr>
        <w:rPr>
          <w:rFonts w:eastAsiaTheme="minorEastAsia"/>
          <w:szCs w:val="20"/>
        </w:rPr>
      </w:pPr>
      <w:r w:rsidRPr="0034463B">
        <w:rPr>
          <w:rFonts w:eastAsiaTheme="minorEastAsia"/>
          <w:szCs w:val="20"/>
        </w:rPr>
        <w:t xml:space="preserve"> </w:t>
      </w:r>
    </w:p>
    <w:p w14:paraId="4F0B5252" w14:textId="222153EC" w:rsidR="2C92002F" w:rsidRPr="00510808" w:rsidRDefault="00024FEF" w:rsidP="00CF5282">
      <w:pPr>
        <w:spacing w:before="100" w:beforeAutospacing="1" w:after="100" w:afterAutospacing="1" w:line="240" w:lineRule="auto"/>
        <w:rPr>
          <w:rFonts w:ascii="Times New Roman" w:eastAsia="Times New Roman" w:hAnsi="Times New Roman" w:cs="Times New Roman"/>
          <w:sz w:val="24"/>
          <w:szCs w:val="24"/>
        </w:rPr>
      </w:pPr>
      <w:r w:rsidRPr="00270031">
        <w:rPr>
          <w:rFonts w:ascii="Times New Roman" w:eastAsia="Times New Roman" w:hAnsi="Times New Roman" w:cs="Times New Roman"/>
          <w:noProof/>
          <w:sz w:val="24"/>
          <w:szCs w:val="24"/>
        </w:rPr>
        <w:lastRenderedPageBreak/>
        <w:drawing>
          <wp:anchor distT="0" distB="0" distL="114300" distR="114300" simplePos="0" relativeHeight="251657228" behindDoc="0" locked="0" layoutInCell="1" allowOverlap="1" wp14:anchorId="7B9E49A0" wp14:editId="5E12A091">
            <wp:simplePos x="0" y="0"/>
            <wp:positionH relativeFrom="margin">
              <wp:align>center</wp:align>
            </wp:positionH>
            <wp:positionV relativeFrom="page">
              <wp:posOffset>5208905</wp:posOffset>
            </wp:positionV>
            <wp:extent cx="6399530" cy="3933825"/>
            <wp:effectExtent l="0" t="0" r="127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597" b="33920"/>
                    <a:stretch/>
                  </pic:blipFill>
                  <pic:spPr bwMode="auto">
                    <a:xfrm>
                      <a:off x="0" y="0"/>
                      <a:ext cx="6399530" cy="393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5A1">
        <w:rPr>
          <w:rFonts w:ascii="Times New Roman" w:eastAsia="Times New Roman" w:hAnsi="Times New Roman" w:cs="Times New Roman"/>
          <w:noProof/>
          <w:sz w:val="24"/>
          <w:szCs w:val="24"/>
        </w:rPr>
        <mc:AlternateContent>
          <mc:Choice Requires="wpg">
            <w:drawing>
              <wp:anchor distT="0" distB="0" distL="114300" distR="114300" simplePos="0" relativeHeight="251658254" behindDoc="0" locked="0" layoutInCell="1" allowOverlap="1" wp14:anchorId="699D0EEC" wp14:editId="3AF76BA3">
                <wp:simplePos x="0" y="0"/>
                <wp:positionH relativeFrom="margin">
                  <wp:align>center</wp:align>
                </wp:positionH>
                <wp:positionV relativeFrom="paragraph">
                  <wp:posOffset>-414655</wp:posOffset>
                </wp:positionV>
                <wp:extent cx="5443855" cy="4634865"/>
                <wp:effectExtent l="0" t="0" r="4445" b="0"/>
                <wp:wrapNone/>
                <wp:docPr id="3" name="Group 3"/>
                <wp:cNvGraphicFramePr/>
                <a:graphic xmlns:a="http://schemas.openxmlformats.org/drawingml/2006/main">
                  <a:graphicData uri="http://schemas.microsoft.com/office/word/2010/wordprocessingGroup">
                    <wpg:wgp>
                      <wpg:cNvGrpSpPr/>
                      <wpg:grpSpPr>
                        <a:xfrm>
                          <a:off x="0" y="0"/>
                          <a:ext cx="5443855" cy="4634865"/>
                          <a:chOff x="0" y="0"/>
                          <a:chExt cx="5443855" cy="4634865"/>
                        </a:xfrm>
                      </wpg:grpSpPr>
                      <pic:pic xmlns:pic="http://schemas.openxmlformats.org/drawingml/2006/picture">
                        <pic:nvPicPr>
                          <pic:cNvPr id="13" name="Picture 13"/>
                          <pic:cNvPicPr>
                            <a:picLocks noChangeAspect="1"/>
                          </pic:cNvPicPr>
                        </pic:nvPicPr>
                        <pic:blipFill rotWithShape="1">
                          <a:blip r:embed="rId49">
                            <a:extLst>
                              <a:ext uri="{28A0092B-C50C-407E-A947-70E740481C1C}">
                                <a14:useLocalDpi xmlns:a14="http://schemas.microsoft.com/office/drawing/2010/main" val="0"/>
                              </a:ext>
                            </a:extLst>
                          </a:blip>
                          <a:srcRect l="3148" t="4176" r="2024"/>
                          <a:stretch/>
                        </pic:blipFill>
                        <pic:spPr bwMode="auto">
                          <a:xfrm>
                            <a:off x="0" y="0"/>
                            <a:ext cx="5443855" cy="4634865"/>
                          </a:xfrm>
                          <a:prstGeom prst="rect">
                            <a:avLst/>
                          </a:prstGeom>
                          <a:ln>
                            <a:noFill/>
                          </a:ln>
                          <a:extLst>
                            <a:ext uri="{53640926-AAD7-44D8-BBD7-CCE9431645EC}">
                              <a14:shadowObscured xmlns:a14="http://schemas.microsoft.com/office/drawing/2010/main"/>
                            </a:ext>
                          </a:extLst>
                        </pic:spPr>
                      </pic:pic>
                      <wps:wsp>
                        <wps:cNvPr id="17" name="Text Box 17"/>
                        <wps:cNvSpPr txBox="1">
                          <a:spLocks noChangeArrowheads="1"/>
                        </wps:cNvSpPr>
                        <wps:spPr bwMode="auto">
                          <a:xfrm>
                            <a:off x="2456121" y="3668233"/>
                            <a:ext cx="1095375" cy="385445"/>
                          </a:xfrm>
                          <a:prstGeom prst="rect">
                            <a:avLst/>
                          </a:prstGeom>
                          <a:noFill/>
                          <a:ln w="9525">
                            <a:noFill/>
                            <a:miter lim="800000"/>
                            <a:headEnd/>
                            <a:tailEnd/>
                          </a:ln>
                        </wps:spPr>
                        <wps:txbx>
                          <w:txbxContent>
                            <w:p w14:paraId="442993BE" w14:textId="781B85DC" w:rsidR="00916E17" w:rsidRPr="00916E17" w:rsidRDefault="00916E17">
                              <w:pPr>
                                <w:rPr>
                                  <w:rFonts w:ascii="Calibri" w:hAnsi="Calibri" w:cs="Calibri"/>
                                </w:rPr>
                              </w:pPr>
                              <w:r w:rsidRPr="00916E17">
                                <w:rPr>
                                  <w:rStyle w:val="normaltextrun"/>
                                  <w:rFonts w:ascii="Calibri" w:hAnsi="Calibri" w:cs="Calibri"/>
                                  <w:color w:val="0000FF"/>
                                  <w:u w:val="single"/>
                                </w:rPr>
                                <w:t xml:space="preserve">study </w:t>
                              </w:r>
                              <w:hyperlink r:id="rId50" w:history="1">
                                <w:r w:rsidRPr="00A90BCB">
                                  <w:rPr>
                                    <w:rStyle w:val="Hyperlink"/>
                                    <w:rFonts w:ascii="Calibri" w:hAnsi="Calibri" w:cs="Calibri"/>
                                  </w:rPr>
                                  <w:t>samples</w:t>
                                </w:r>
                              </w:hyperlink>
                              <w:r w:rsidRPr="00916E17">
                                <w:rPr>
                                  <w:rStyle w:val="normaltextrun"/>
                                  <w:rFonts w:ascii="Calibri" w:hAnsi="Calibri" w:cs="Calibri"/>
                                  <w:color w:val="0000FF"/>
                                  <w:u w:val="single"/>
                                </w:rPr>
                                <w:t>,</w:t>
                              </w:r>
                            </w:p>
                          </w:txbxContent>
                        </wps:txbx>
                        <wps:bodyPr rot="0" vert="horz" wrap="square" lIns="91440" tIns="45720" rIns="91440" bIns="45720" anchor="t" anchorCtr="0">
                          <a:spAutoFit/>
                        </wps:bodyPr>
                      </wps:wsp>
                      <wps:wsp>
                        <wps:cNvPr id="217" name="Text Box 217"/>
                        <wps:cNvSpPr txBox="1">
                          <a:spLocks noChangeArrowheads="1"/>
                        </wps:cNvSpPr>
                        <wps:spPr bwMode="auto">
                          <a:xfrm>
                            <a:off x="2594345" y="2966484"/>
                            <a:ext cx="1500504" cy="378459"/>
                          </a:xfrm>
                          <a:prstGeom prst="rect">
                            <a:avLst/>
                          </a:prstGeom>
                          <a:noFill/>
                          <a:ln w="9525">
                            <a:noFill/>
                            <a:miter lim="800000"/>
                            <a:headEnd/>
                            <a:tailEnd/>
                          </a:ln>
                        </wps:spPr>
                        <wps:txbx>
                          <w:txbxContent>
                            <w:p w14:paraId="134DE460" w14:textId="6E2AF289" w:rsidR="00DC4EBD" w:rsidRPr="00A07890" w:rsidRDefault="00000000">
                              <w:pPr>
                                <w:rPr>
                                  <w:rFonts w:asciiTheme="minorHAnsi" w:hAnsiTheme="minorHAnsi" w:cstheme="minorHAnsi"/>
                                  <w:sz w:val="21"/>
                                  <w:szCs w:val="21"/>
                                </w:rPr>
                              </w:pPr>
                              <w:hyperlink r:id="rId51" w:history="1">
                                <w:r w:rsidR="00DC4EBD" w:rsidRPr="00A07890">
                                  <w:rPr>
                                    <w:rStyle w:val="Hyperlink"/>
                                    <w:rFonts w:asciiTheme="minorHAnsi" w:hAnsiTheme="minorHAnsi" w:cstheme="minorHAnsi"/>
                                    <w:sz w:val="21"/>
                                    <w:szCs w:val="21"/>
                                  </w:rPr>
                                  <w:t>take-home exposures</w:t>
                                </w:r>
                              </w:hyperlink>
                            </w:p>
                          </w:txbxContent>
                        </wps:txbx>
                        <wps:bodyPr rot="0" vert="horz" wrap="square" lIns="91440" tIns="45720" rIns="91440" bIns="45720" anchor="t" anchorCtr="0">
                          <a:spAutoFit/>
                        </wps:bodyPr>
                      </wps:wsp>
                    </wpg:wgp>
                  </a:graphicData>
                </a:graphic>
              </wp:anchor>
            </w:drawing>
          </mc:Choice>
          <mc:Fallback>
            <w:pict>
              <v:group w14:anchorId="699D0EEC" id="Group 3" o:spid="_x0000_s1027" style="position:absolute;margin-left:0;margin-top:-32.65pt;width:428.65pt;height:364.95pt;z-index:251658254;mso-position-horizontal:center;mso-position-horizontal-relative:margin" coordsize="54438,46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54438;height:46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">
                  <v:imagedata r:id="rId52" o:title="" croptop="2737f" cropleft="2063f" cropright="1326f"/>
                </v:shape>
                <v:shape id="Text Box 17" o:spid="_x0000_s1029" type="#_x0000_t202" style="position:absolute;left:24561;top:36682;width:10953;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442993BE" w14:textId="781B85DC" w:rsidR="00916E17" w:rsidRPr="00916E17" w:rsidRDefault="00916E17">
                        <w:pPr>
                          <w:rPr>
                            <w:rFonts w:ascii="Calibri" w:hAnsi="Calibri" w:cs="Calibri"/>
                          </w:rPr>
                        </w:pPr>
                        <w:r w:rsidRPr="00916E17">
                          <w:rPr>
                            <w:rStyle w:val="normaltextrun"/>
                            <w:rFonts w:ascii="Calibri" w:hAnsi="Calibri" w:cs="Calibri"/>
                            <w:color w:val="0000FF"/>
                            <w:u w:val="single"/>
                          </w:rPr>
                          <w:t xml:space="preserve">study </w:t>
                        </w:r>
                        <w:hyperlink r:id="rId53" w:history="1">
                          <w:r w:rsidRPr="00A90BCB">
                            <w:rPr>
                              <w:rStyle w:val="Hyperlink"/>
                              <w:rFonts w:ascii="Calibri" w:hAnsi="Calibri" w:cs="Calibri"/>
                            </w:rPr>
                            <w:t>samples</w:t>
                          </w:r>
                        </w:hyperlink>
                        <w:r w:rsidRPr="00916E17">
                          <w:rPr>
                            <w:rStyle w:val="normaltextrun"/>
                            <w:rFonts w:ascii="Calibri" w:hAnsi="Calibri" w:cs="Calibri"/>
                            <w:color w:val="0000FF"/>
                            <w:u w:val="single"/>
                          </w:rPr>
                          <w:t>,</w:t>
                        </w:r>
                      </w:p>
                    </w:txbxContent>
                  </v:textbox>
                </v:shape>
                <v:shape id="Text Box 217" o:spid="_x0000_s1030" type="#_x0000_t202" style="position:absolute;left:25943;top:29664;width:15005;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34DE460" w14:textId="6E2AF289" w:rsidR="00DC4EBD" w:rsidRPr="00A07890" w:rsidRDefault="001E31D3">
                        <w:pPr>
                          <w:rPr>
                            <w:rFonts w:asciiTheme="minorHAnsi" w:hAnsiTheme="minorHAnsi" w:cstheme="minorHAnsi"/>
                            <w:sz w:val="21"/>
                            <w:szCs w:val="21"/>
                          </w:rPr>
                        </w:pPr>
                        <w:hyperlink r:id="rId54" w:history="1">
                          <w:r w:rsidR="00DC4EBD" w:rsidRPr="00A07890">
                            <w:rPr>
                              <w:rStyle w:val="Hyperlink"/>
                              <w:rFonts w:asciiTheme="minorHAnsi" w:hAnsiTheme="minorHAnsi" w:cstheme="minorHAnsi"/>
                              <w:sz w:val="21"/>
                              <w:szCs w:val="21"/>
                            </w:rPr>
                            <w:t>take-home exposures</w:t>
                          </w:r>
                        </w:hyperlink>
                      </w:p>
                    </w:txbxContent>
                  </v:textbox>
                </v:shape>
                <w10:wrap anchorx="margin"/>
              </v:group>
            </w:pict>
          </mc:Fallback>
        </mc:AlternateContent>
      </w:r>
      <w:r w:rsidR="00FE1CA1" w:rsidRPr="00FE1CA1">
        <w:rPr>
          <w:rFonts w:ascii="Times New Roman" w:eastAsia="Times New Roman" w:hAnsi="Times New Roman" w:cs="Times New Roman"/>
          <w:sz w:val="24"/>
          <w:szCs w:val="24"/>
        </w:rPr>
        <w:t xml:space="preserve"> </w:t>
      </w:r>
    </w:p>
    <w:p w14:paraId="51941857" w14:textId="02B7CE2D" w:rsidR="00F44A4C" w:rsidRPr="00F44A4C" w:rsidRDefault="00F44A4C" w:rsidP="00F44A4C">
      <w:pPr>
        <w:pStyle w:val="NormalWeb"/>
        <w:rPr>
          <w:rFonts w:eastAsia="Times New Roman"/>
        </w:rPr>
      </w:pPr>
      <w:r w:rsidRPr="00500EDB">
        <w:rPr>
          <w:noProof/>
        </w:rPr>
        <w:lastRenderedPageBreak/>
        <mc:AlternateContent>
          <mc:Choice Requires="wps">
            <w:drawing>
              <wp:anchor distT="45720" distB="45720" distL="114300" distR="114300" simplePos="0" relativeHeight="251657223" behindDoc="0" locked="0" layoutInCell="1" allowOverlap="1" wp14:anchorId="0540E17A" wp14:editId="7F2622D8">
                <wp:simplePos x="0" y="0"/>
                <wp:positionH relativeFrom="column">
                  <wp:posOffset>2880360</wp:posOffset>
                </wp:positionH>
                <wp:positionV relativeFrom="paragraph">
                  <wp:posOffset>5454678</wp:posOffset>
                </wp:positionV>
                <wp:extent cx="2628900" cy="3048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04800"/>
                        </a:xfrm>
                        <a:prstGeom prst="rect">
                          <a:avLst/>
                        </a:prstGeom>
                        <a:noFill/>
                        <a:ln w="9525">
                          <a:noFill/>
                          <a:miter lim="800000"/>
                          <a:headEnd/>
                          <a:tailEnd/>
                        </a:ln>
                      </wps:spPr>
                      <wps:txbx>
                        <w:txbxContent>
                          <w:p w14:paraId="3B2574DD" w14:textId="3C376BD1" w:rsidR="00500EDB" w:rsidRPr="0085036A" w:rsidRDefault="00000000">
                            <w:pPr>
                              <w:rPr>
                                <w:color w:val="0070C0"/>
                                <w:sz w:val="20"/>
                                <w:szCs w:val="20"/>
                                <w:u w:val="single"/>
                              </w:rPr>
                            </w:pPr>
                            <w:hyperlink r:id="rId55" w:history="1">
                              <w:r w:rsidR="0021318F">
                                <w:rPr>
                                  <w:rStyle w:val="Hyperlink"/>
                                  <w:sz w:val="20"/>
                                  <w:szCs w:val="20"/>
                                </w:rPr>
                                <w:t>Lead Renovation, Repair and Painting, and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0E17A" id="Text Box 26" o:spid="_x0000_s1031" type="#_x0000_t202" style="position:absolute;margin-left:226.8pt;margin-top:429.5pt;width:207pt;height:24pt;z-index:251657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" filled="f" stroked="f">
                <v:textbox>
                  <w:txbxContent>
                    <w:p w14:paraId="3B2574DD" w14:textId="3C376BD1" w:rsidR="00500EDB" w:rsidRPr="0085036A" w:rsidRDefault="001E31D3">
                      <w:pPr>
                        <w:rPr>
                          <w:color w:val="0070C0"/>
                          <w:sz w:val="20"/>
                          <w:szCs w:val="20"/>
                          <w:u w:val="single"/>
                        </w:rPr>
                      </w:pPr>
                      <w:hyperlink r:id="rId56" w:history="1">
                        <w:r w:rsidR="0021318F">
                          <w:rPr>
                            <w:rStyle w:val="Hyperlink"/>
                            <w:sz w:val="20"/>
                            <w:szCs w:val="20"/>
                          </w:rPr>
                          <w:t>Lead Renovation, Repair and Painting, and</w:t>
                        </w:r>
                      </w:hyperlink>
                    </w:p>
                  </w:txbxContent>
                </v:textbox>
                <w10:wrap type="square"/>
              </v:shape>
            </w:pict>
          </mc:Fallback>
        </mc:AlternateContent>
      </w:r>
      <w:r w:rsidRPr="00500EDB">
        <w:rPr>
          <w:noProof/>
        </w:rPr>
        <mc:AlternateContent>
          <mc:Choice Requires="wps">
            <w:drawing>
              <wp:anchor distT="45720" distB="45720" distL="114300" distR="114300" simplePos="0" relativeHeight="251657224" behindDoc="0" locked="0" layoutInCell="1" allowOverlap="1" wp14:anchorId="37F43F51" wp14:editId="7513A676">
                <wp:simplePos x="0" y="0"/>
                <wp:positionH relativeFrom="margin">
                  <wp:posOffset>550793</wp:posOffset>
                </wp:positionH>
                <wp:positionV relativeFrom="paragraph">
                  <wp:posOffset>5608983</wp:posOffset>
                </wp:positionV>
                <wp:extent cx="1657350" cy="3048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noFill/>
                        <a:ln w="9525">
                          <a:noFill/>
                          <a:miter lim="800000"/>
                          <a:headEnd/>
                          <a:tailEnd/>
                        </a:ln>
                      </wps:spPr>
                      <wps:txbx>
                        <w:txbxContent>
                          <w:p w14:paraId="4AE49AC7" w14:textId="7616DFD8" w:rsidR="0053475D" w:rsidRPr="0053475D" w:rsidRDefault="00000000" w:rsidP="0053475D">
                            <w:pPr>
                              <w:rPr>
                                <w:color w:val="0070C0"/>
                                <w:sz w:val="20"/>
                                <w:szCs w:val="20"/>
                                <w:u w:val="single"/>
                              </w:rPr>
                            </w:pPr>
                            <w:hyperlink r:id="rId57" w:history="1">
                              <w:r w:rsidR="0053475D" w:rsidRPr="0053475D">
                                <w:rPr>
                                  <w:rStyle w:val="Hyperlink"/>
                                  <w:sz w:val="20"/>
                                  <w:szCs w:val="20"/>
                                </w:rPr>
                                <w:t xml:space="preserve"> Lead Disclosure laws</w:t>
                              </w:r>
                            </w:hyperlink>
                            <w:r w:rsidR="0021318F">
                              <w:rPr>
                                <w:rStyle w:val="Hyperlink"/>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43F51" id="Text Box 27" o:spid="_x0000_s1032" type="#_x0000_t202" style="position:absolute;margin-left:43.35pt;margin-top:441.65pt;width:130.5pt;height:24pt;z-index:251657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" filled="f" stroked="f">
                <v:textbox>
                  <w:txbxContent>
                    <w:p w14:paraId="4AE49AC7" w14:textId="7616DFD8" w:rsidR="0053475D" w:rsidRPr="0053475D" w:rsidRDefault="001E31D3" w:rsidP="0053475D">
                      <w:pPr>
                        <w:rPr>
                          <w:color w:val="0070C0"/>
                          <w:sz w:val="20"/>
                          <w:szCs w:val="20"/>
                          <w:u w:val="single"/>
                        </w:rPr>
                      </w:pPr>
                      <w:hyperlink r:id="rId58" w:history="1">
                        <w:r w:rsidR="0053475D" w:rsidRPr="0053475D">
                          <w:rPr>
                            <w:rStyle w:val="Hyperlink"/>
                            <w:sz w:val="20"/>
                            <w:szCs w:val="20"/>
                          </w:rPr>
                          <w:t xml:space="preserve"> Lead Disclosure laws</w:t>
                        </w:r>
                      </w:hyperlink>
                      <w:r w:rsidR="0021318F">
                        <w:rPr>
                          <w:rStyle w:val="Hyperlink"/>
                          <w:sz w:val="20"/>
                          <w:szCs w:val="20"/>
                        </w:rPr>
                        <w:t>;</w:t>
                      </w:r>
                    </w:p>
                  </w:txbxContent>
                </v:textbox>
                <w10:wrap type="square" anchorx="margin"/>
              </v:shape>
            </w:pict>
          </mc:Fallback>
        </mc:AlternateContent>
      </w:r>
      <w:r w:rsidRPr="00F44A4C">
        <w:rPr>
          <w:rFonts w:eastAsia="Times New Roman"/>
          <w:noProof/>
        </w:rPr>
        <w:drawing>
          <wp:anchor distT="0" distB="0" distL="114300" distR="114300" simplePos="0" relativeHeight="251657220" behindDoc="0" locked="0" layoutInCell="1" allowOverlap="1" wp14:anchorId="7C5B31D8" wp14:editId="47D5545F">
            <wp:simplePos x="0" y="0"/>
            <wp:positionH relativeFrom="margin">
              <wp:align>center</wp:align>
            </wp:positionH>
            <wp:positionV relativeFrom="paragraph">
              <wp:posOffset>0</wp:posOffset>
            </wp:positionV>
            <wp:extent cx="6393677" cy="6885498"/>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0437" b="6364"/>
                    <a:stretch/>
                  </pic:blipFill>
                  <pic:spPr bwMode="auto">
                    <a:xfrm>
                      <a:off x="0" y="0"/>
                      <a:ext cx="6393677" cy="6885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724E5" w14:textId="0614E87F" w:rsidR="00DA514A" w:rsidRPr="002E78FD" w:rsidRDefault="00DA514A" w:rsidP="002E78FD">
      <w:pPr>
        <w:rPr>
          <w:rFonts w:eastAsia="Arial" w:cs="Arial"/>
          <w:color w:val="000000" w:themeColor="text1"/>
        </w:rPr>
      </w:pPr>
    </w:p>
    <w:p w14:paraId="4EF12503" w14:textId="1FFF2D97" w:rsidR="002E78FD" w:rsidRDefault="002E78FD">
      <w:pPr>
        <w:rPr>
          <w:rFonts w:eastAsiaTheme="majorEastAsia" w:cstheme="majorBidi"/>
          <w:b/>
          <w:color w:val="002060"/>
          <w:sz w:val="28"/>
          <w:szCs w:val="24"/>
        </w:rPr>
      </w:pPr>
      <w:r>
        <w:rPr>
          <w:szCs w:val="24"/>
        </w:rPr>
        <w:br w:type="page"/>
      </w:r>
    </w:p>
    <w:p w14:paraId="070F62B5" w14:textId="4E8089C5" w:rsidR="00DC6671" w:rsidRDefault="00DC6671" w:rsidP="7EEA0F6E">
      <w:pPr>
        <w:pStyle w:val="Heading2"/>
        <w:ind w:hanging="720"/>
      </w:pPr>
      <w:bookmarkStart w:id="7" w:name="_Toc158044643"/>
      <w:r>
        <w:lastRenderedPageBreak/>
        <w:t xml:space="preserve">Required Project </w:t>
      </w:r>
      <w:r w:rsidR="006D01CD">
        <w:t>Activities</w:t>
      </w:r>
      <w:bookmarkEnd w:id="7"/>
    </w:p>
    <w:p w14:paraId="3B4595ED" w14:textId="6A863356" w:rsidR="00DC6671" w:rsidRPr="00DC6671" w:rsidRDefault="00684B0E" w:rsidP="00576324">
      <w:pPr>
        <w:ind w:left="720"/>
      </w:pPr>
      <w:r>
        <w:t xml:space="preserve">All selected applicants will be required to evaluate their project and participate in </w:t>
      </w:r>
      <w:r w:rsidR="009C5B9E">
        <w:t xml:space="preserve">innovations supports capacity building. </w:t>
      </w:r>
      <w:r w:rsidR="00C20F47">
        <w:t>Below is an overview</w:t>
      </w:r>
      <w:r w:rsidR="007538F0">
        <w:t xml:space="preserve"> of both project </w:t>
      </w:r>
      <w:r w:rsidR="009D4853">
        <w:t>activities</w:t>
      </w:r>
      <w:r w:rsidR="00C20F47">
        <w:t xml:space="preserve">. </w:t>
      </w:r>
      <w:r w:rsidR="00EF657A" w:rsidRPr="00EF657A">
        <w:t>Grantees will learn more about these requirements once selected and during our grant agreement process.</w:t>
      </w:r>
    </w:p>
    <w:p w14:paraId="190AAF51" w14:textId="6A6385C2" w:rsidR="00E3505E" w:rsidRPr="003A74F1" w:rsidRDefault="5F5E34EF" w:rsidP="00576324">
      <w:pPr>
        <w:spacing w:after="0" w:line="240" w:lineRule="auto"/>
        <w:rPr>
          <w:b/>
          <w:bCs/>
          <w:sz w:val="24"/>
          <w:szCs w:val="24"/>
        </w:rPr>
      </w:pPr>
      <w:r w:rsidRPr="003A74F1">
        <w:rPr>
          <w:b/>
          <w:bCs/>
          <w:sz w:val="24"/>
          <w:szCs w:val="24"/>
        </w:rPr>
        <w:t xml:space="preserve">Data Collection and Evaluation. </w:t>
      </w:r>
    </w:p>
    <w:p w14:paraId="060B8031" w14:textId="08E6BFCC" w:rsidR="001E3101" w:rsidRDefault="5F5E34EF" w:rsidP="00576324">
      <w:pPr>
        <w:pStyle w:val="ListParagraph"/>
        <w:spacing w:after="0" w:line="240" w:lineRule="auto"/>
        <w:rPr>
          <w:rFonts w:eastAsia="Arial" w:cs="Arial"/>
          <w:color w:val="000000" w:themeColor="text1"/>
          <w:sz w:val="22"/>
          <w:szCs w:val="20"/>
        </w:rPr>
      </w:pPr>
      <w:r w:rsidRPr="003A74F1">
        <w:rPr>
          <w:rFonts w:eastAsia="Arial" w:cs="Arial"/>
          <w:color w:val="000000" w:themeColor="text1"/>
          <w:sz w:val="22"/>
          <w:szCs w:val="20"/>
        </w:rPr>
        <w:t xml:space="preserve">Best Starts evaluators will lead evaluation efforts and will work with selected partners to identify </w:t>
      </w:r>
      <w:r w:rsidR="00430873" w:rsidRPr="003A74F1">
        <w:rPr>
          <w:rFonts w:eastAsia="Arial" w:cs="Arial"/>
          <w:color w:val="000000" w:themeColor="text1"/>
          <w:sz w:val="22"/>
          <w:szCs w:val="20"/>
        </w:rPr>
        <w:t xml:space="preserve">data </w:t>
      </w:r>
      <w:r w:rsidRPr="003A74F1">
        <w:rPr>
          <w:rFonts w:eastAsia="Arial" w:cs="Arial"/>
          <w:color w:val="000000" w:themeColor="text1"/>
          <w:sz w:val="22"/>
          <w:szCs w:val="20"/>
        </w:rPr>
        <w:t xml:space="preserve">collection and evaluation goals. Groups or organizations selected as partners will have a large role in collecting and using data to inform their work. </w:t>
      </w:r>
    </w:p>
    <w:p w14:paraId="2A6E931A" w14:textId="141CFF7A" w:rsidR="001E3101" w:rsidRDefault="001E3101" w:rsidP="00576324">
      <w:pPr>
        <w:pStyle w:val="ListParagraph"/>
        <w:spacing w:after="0" w:line="240" w:lineRule="auto"/>
        <w:rPr>
          <w:rFonts w:eastAsia="Arial" w:cs="Arial"/>
          <w:color w:val="000000" w:themeColor="text1"/>
          <w:sz w:val="22"/>
          <w:szCs w:val="20"/>
        </w:rPr>
      </w:pPr>
    </w:p>
    <w:p w14:paraId="6D2A449F" w14:textId="7A0EE069" w:rsidR="1FA5DECB" w:rsidRPr="003A74F1" w:rsidRDefault="001E3101" w:rsidP="00576324">
      <w:pPr>
        <w:pStyle w:val="ListParagraph"/>
        <w:spacing w:after="0" w:line="240" w:lineRule="auto"/>
        <w:rPr>
          <w:rFonts w:eastAsia="Arial" w:cs="Arial"/>
          <w:color w:val="000000" w:themeColor="text1"/>
          <w:sz w:val="22"/>
          <w:szCs w:val="20"/>
        </w:rPr>
      </w:pPr>
      <w:r>
        <w:rPr>
          <w:rFonts w:eastAsia="Arial" w:cs="Arial"/>
          <w:color w:val="000000" w:themeColor="text1"/>
          <w:sz w:val="22"/>
          <w:szCs w:val="20"/>
        </w:rPr>
        <w:t>In the proposal, a</w:t>
      </w:r>
      <w:r w:rsidR="5F5E34EF" w:rsidRPr="003A74F1">
        <w:rPr>
          <w:rFonts w:eastAsia="Arial" w:cs="Arial"/>
          <w:color w:val="000000" w:themeColor="text1"/>
          <w:sz w:val="22"/>
          <w:szCs w:val="20"/>
        </w:rPr>
        <w:t xml:space="preserve">pplicants are encouraged to identify their capacity to collect and evaluate program data as well as the supports they may need to build capacity to collect and evaluate program data. When </w:t>
      </w:r>
      <w:r w:rsidR="00EC2521">
        <w:rPr>
          <w:rFonts w:eastAsia="Arial" w:cs="Arial"/>
          <w:color w:val="000000" w:themeColor="text1"/>
          <w:sz w:val="22"/>
          <w:szCs w:val="20"/>
        </w:rPr>
        <w:t>needed</w:t>
      </w:r>
      <w:r w:rsidR="5F5E34EF" w:rsidRPr="003A74F1">
        <w:rPr>
          <w:rFonts w:eastAsia="Arial" w:cs="Arial"/>
          <w:color w:val="000000" w:themeColor="text1"/>
          <w:sz w:val="22"/>
          <w:szCs w:val="20"/>
        </w:rPr>
        <w:t xml:space="preserve">, Best Starts can provide tailored training and capacity building supports to facilitate </w:t>
      </w:r>
      <w:r w:rsidR="004E227C">
        <w:rPr>
          <w:rFonts w:eastAsia="Arial" w:cs="Arial"/>
          <w:color w:val="000000" w:themeColor="text1"/>
          <w:sz w:val="22"/>
          <w:szCs w:val="20"/>
        </w:rPr>
        <w:t>project</w:t>
      </w:r>
      <w:r w:rsidR="5F5E34EF" w:rsidRPr="003A74F1">
        <w:rPr>
          <w:rFonts w:eastAsia="Arial" w:cs="Arial"/>
          <w:color w:val="000000" w:themeColor="text1"/>
          <w:sz w:val="22"/>
          <w:szCs w:val="20"/>
        </w:rPr>
        <w:t xml:space="preserve"> data collection and evaluation activities.</w:t>
      </w:r>
    </w:p>
    <w:p w14:paraId="7CB6EA03" w14:textId="12B458AF" w:rsidR="00DB7264" w:rsidRDefault="00DB7264" w:rsidP="00576324">
      <w:pPr>
        <w:spacing w:after="0" w:line="240" w:lineRule="auto"/>
        <w:rPr>
          <w:rFonts w:eastAsia="Arial" w:cs="Arial"/>
          <w:color w:val="000000" w:themeColor="text1"/>
        </w:rPr>
      </w:pPr>
    </w:p>
    <w:p w14:paraId="7CD6AA25" w14:textId="1EA5E281" w:rsidR="000E0079" w:rsidRPr="003A74F1" w:rsidRDefault="00DB7264" w:rsidP="00576324">
      <w:pPr>
        <w:spacing w:after="0" w:line="240" w:lineRule="auto"/>
        <w:rPr>
          <w:rFonts w:eastAsia="Arial" w:cs="Arial"/>
          <w:b/>
          <w:bCs/>
          <w:color w:val="000000" w:themeColor="text1"/>
          <w:sz w:val="24"/>
          <w:szCs w:val="24"/>
        </w:rPr>
      </w:pPr>
      <w:r w:rsidRPr="003A74F1">
        <w:rPr>
          <w:rFonts w:eastAsia="Arial" w:cs="Arial"/>
          <w:b/>
          <w:bCs/>
          <w:color w:val="000000" w:themeColor="text1"/>
          <w:sz w:val="24"/>
          <w:szCs w:val="24"/>
        </w:rPr>
        <w:t>Innovation Supports Pro</w:t>
      </w:r>
      <w:r w:rsidR="00CD55F9" w:rsidRPr="003A74F1">
        <w:rPr>
          <w:rFonts w:eastAsia="Arial" w:cs="Arial"/>
          <w:b/>
          <w:bCs/>
          <w:color w:val="000000" w:themeColor="text1"/>
          <w:sz w:val="24"/>
          <w:szCs w:val="24"/>
        </w:rPr>
        <w:t>ject</w:t>
      </w:r>
      <w:r w:rsidRPr="003A74F1">
        <w:rPr>
          <w:rFonts w:eastAsia="Arial" w:cs="Arial"/>
          <w:b/>
          <w:bCs/>
          <w:color w:val="000000" w:themeColor="text1"/>
          <w:sz w:val="24"/>
          <w:szCs w:val="24"/>
        </w:rPr>
        <w:t xml:space="preserve"> Capacity Building</w:t>
      </w:r>
      <w:r w:rsidR="005F0BEB" w:rsidRPr="003A74F1">
        <w:rPr>
          <w:rFonts w:eastAsia="Arial" w:cs="Arial"/>
          <w:b/>
          <w:bCs/>
          <w:color w:val="000000" w:themeColor="text1"/>
          <w:sz w:val="24"/>
          <w:szCs w:val="24"/>
        </w:rPr>
        <w:t xml:space="preserve"> </w:t>
      </w:r>
    </w:p>
    <w:p w14:paraId="1BF3E902" w14:textId="4327F7E7" w:rsidR="00C702C3" w:rsidRDefault="00A53873" w:rsidP="00E55070">
      <w:pPr>
        <w:pStyle w:val="ListParagraph"/>
        <w:spacing w:after="0" w:line="240" w:lineRule="auto"/>
        <w:rPr>
          <w:rFonts w:eastAsia="Arial" w:cs="Arial"/>
          <w:color w:val="000000" w:themeColor="text1"/>
          <w:sz w:val="22"/>
        </w:rPr>
      </w:pPr>
      <w:r w:rsidRPr="3C039EDD">
        <w:rPr>
          <w:rFonts w:eastAsia="Arial" w:cs="Arial"/>
          <w:color w:val="000000" w:themeColor="text1"/>
          <w:sz w:val="22"/>
        </w:rPr>
        <w:t>Selected p</w:t>
      </w:r>
      <w:r w:rsidR="00A45F1D" w:rsidRPr="3C039EDD">
        <w:rPr>
          <w:rFonts w:eastAsia="Arial" w:cs="Arial"/>
          <w:color w:val="000000" w:themeColor="text1"/>
          <w:sz w:val="22"/>
        </w:rPr>
        <w:t>artners</w:t>
      </w:r>
      <w:r w:rsidRPr="3C039EDD">
        <w:rPr>
          <w:rFonts w:eastAsia="Arial" w:cs="Arial"/>
          <w:color w:val="000000" w:themeColor="text1"/>
          <w:sz w:val="22"/>
        </w:rPr>
        <w:t xml:space="preserve"> </w:t>
      </w:r>
      <w:r w:rsidR="00DA4530">
        <w:rPr>
          <w:rFonts w:eastAsia="Arial" w:cs="Arial"/>
          <w:color w:val="000000" w:themeColor="text1"/>
          <w:sz w:val="22"/>
        </w:rPr>
        <w:t>are required to participate</w:t>
      </w:r>
      <w:r w:rsidRPr="3C039EDD">
        <w:rPr>
          <w:rFonts w:eastAsia="Arial" w:cs="Arial"/>
          <w:color w:val="000000" w:themeColor="text1"/>
          <w:sz w:val="22"/>
        </w:rPr>
        <w:t xml:space="preserve"> </w:t>
      </w:r>
      <w:r w:rsidR="008B3A5F" w:rsidRPr="3C039EDD">
        <w:rPr>
          <w:rFonts w:eastAsia="Arial" w:cs="Arial"/>
          <w:color w:val="000000" w:themeColor="text1"/>
          <w:sz w:val="22"/>
        </w:rPr>
        <w:t xml:space="preserve">in </w:t>
      </w:r>
      <w:r w:rsidR="007F1395">
        <w:rPr>
          <w:rFonts w:eastAsia="Arial" w:cs="Arial"/>
          <w:color w:val="000000" w:themeColor="text1"/>
          <w:sz w:val="22"/>
        </w:rPr>
        <w:t>I</w:t>
      </w:r>
      <w:r w:rsidR="005254B8" w:rsidRPr="3C039EDD">
        <w:rPr>
          <w:rFonts w:eastAsia="Arial" w:cs="Arial"/>
          <w:color w:val="000000" w:themeColor="text1"/>
          <w:sz w:val="22"/>
        </w:rPr>
        <w:t xml:space="preserve">nnovation </w:t>
      </w:r>
      <w:r w:rsidR="007F1395">
        <w:rPr>
          <w:rFonts w:eastAsia="Arial" w:cs="Arial"/>
          <w:color w:val="000000" w:themeColor="text1"/>
          <w:sz w:val="22"/>
        </w:rPr>
        <w:t>S</w:t>
      </w:r>
      <w:r w:rsidR="005254B8" w:rsidRPr="3C039EDD">
        <w:rPr>
          <w:rFonts w:eastAsia="Arial" w:cs="Arial"/>
          <w:color w:val="000000" w:themeColor="text1"/>
          <w:sz w:val="22"/>
        </w:rPr>
        <w:t>upports capacity building activities</w:t>
      </w:r>
      <w:r w:rsidR="0021665D" w:rsidRPr="3C039EDD">
        <w:rPr>
          <w:rFonts w:eastAsia="Arial" w:cs="Arial"/>
          <w:color w:val="000000" w:themeColor="text1"/>
          <w:sz w:val="22"/>
        </w:rPr>
        <w:t xml:space="preserve"> during the initial phase of their </w:t>
      </w:r>
      <w:r w:rsidR="00CD55F9" w:rsidRPr="3C039EDD">
        <w:rPr>
          <w:rFonts w:eastAsia="Arial" w:cs="Arial"/>
          <w:color w:val="000000" w:themeColor="text1"/>
          <w:sz w:val="22"/>
        </w:rPr>
        <w:t>project</w:t>
      </w:r>
      <w:r w:rsidR="0021665D" w:rsidRPr="3C039EDD">
        <w:rPr>
          <w:rFonts w:eastAsia="Arial" w:cs="Arial"/>
          <w:color w:val="000000" w:themeColor="text1"/>
          <w:sz w:val="22"/>
        </w:rPr>
        <w:t xml:space="preserve"> development</w:t>
      </w:r>
      <w:r w:rsidR="007F1395">
        <w:rPr>
          <w:rFonts w:eastAsia="Arial" w:cs="Arial"/>
          <w:color w:val="000000" w:themeColor="text1"/>
          <w:sz w:val="22"/>
        </w:rPr>
        <w:t>.</w:t>
      </w:r>
      <w:r w:rsidR="006D1FCB" w:rsidRPr="3C039EDD">
        <w:rPr>
          <w:rFonts w:eastAsia="Arial" w:cs="Arial"/>
          <w:color w:val="000000" w:themeColor="text1"/>
          <w:sz w:val="22"/>
        </w:rPr>
        <w:t xml:space="preserve"> </w:t>
      </w:r>
      <w:r w:rsidR="001240BC">
        <w:rPr>
          <w:rFonts w:eastAsia="Arial" w:cs="Arial"/>
          <w:color w:val="000000" w:themeColor="text1"/>
          <w:sz w:val="22"/>
        </w:rPr>
        <w:t xml:space="preserve">The Innovation Supports team is a group of </w:t>
      </w:r>
      <w:r w:rsidR="00B21B99">
        <w:rPr>
          <w:rFonts w:eastAsia="Arial" w:cs="Arial"/>
          <w:color w:val="000000" w:themeColor="text1"/>
          <w:sz w:val="22"/>
        </w:rPr>
        <w:t xml:space="preserve">BSK staff </w:t>
      </w:r>
      <w:r w:rsidR="00EC2C8B">
        <w:rPr>
          <w:rFonts w:eastAsia="Arial" w:cs="Arial"/>
          <w:color w:val="000000" w:themeColor="text1"/>
          <w:sz w:val="22"/>
        </w:rPr>
        <w:t xml:space="preserve">consultants </w:t>
      </w:r>
      <w:r w:rsidR="00B21B99">
        <w:rPr>
          <w:rFonts w:eastAsia="Arial" w:cs="Arial"/>
          <w:color w:val="000000" w:themeColor="text1"/>
          <w:sz w:val="22"/>
        </w:rPr>
        <w:t>with expertise in helping organizations develop, design, implement, and evaluate programs and projects.</w:t>
      </w:r>
    </w:p>
    <w:p w14:paraId="3A8AFF99" w14:textId="77777777" w:rsidR="00C702C3" w:rsidRDefault="00C702C3" w:rsidP="00E55070">
      <w:pPr>
        <w:pStyle w:val="ListParagraph"/>
        <w:spacing w:after="0" w:line="240" w:lineRule="auto"/>
        <w:rPr>
          <w:rFonts w:eastAsia="Arial" w:cs="Arial"/>
          <w:color w:val="000000" w:themeColor="text1"/>
          <w:sz w:val="22"/>
        </w:rPr>
      </w:pPr>
    </w:p>
    <w:p w14:paraId="021F021F" w14:textId="77777777" w:rsidR="0052102B" w:rsidRDefault="0008198C" w:rsidP="00E55070">
      <w:pPr>
        <w:pStyle w:val="ListParagraph"/>
        <w:spacing w:after="0" w:line="240" w:lineRule="auto"/>
        <w:rPr>
          <w:rFonts w:eastAsia="Arial" w:cs="Arial"/>
          <w:color w:val="000000" w:themeColor="text1"/>
          <w:sz w:val="22"/>
        </w:rPr>
      </w:pPr>
      <w:r w:rsidRPr="3C039EDD">
        <w:rPr>
          <w:rFonts w:eastAsia="Arial" w:cs="Arial"/>
          <w:color w:val="000000" w:themeColor="text1"/>
          <w:sz w:val="22"/>
        </w:rPr>
        <w:t>Selected partners will meet with</w:t>
      </w:r>
      <w:r w:rsidR="000C3220" w:rsidRPr="3C039EDD">
        <w:rPr>
          <w:rFonts w:eastAsia="Arial" w:cs="Arial"/>
          <w:color w:val="000000" w:themeColor="text1"/>
          <w:sz w:val="22"/>
        </w:rPr>
        <w:t xml:space="preserve"> </w:t>
      </w:r>
      <w:r w:rsidR="002C4CF5" w:rsidRPr="3C039EDD">
        <w:rPr>
          <w:rFonts w:eastAsia="Arial" w:cs="Arial"/>
          <w:color w:val="000000" w:themeColor="text1"/>
          <w:sz w:val="22"/>
        </w:rPr>
        <w:t xml:space="preserve">BSK staff and </w:t>
      </w:r>
      <w:r w:rsidR="007E21D3" w:rsidRPr="3C039EDD">
        <w:rPr>
          <w:rFonts w:eastAsia="Arial" w:cs="Arial"/>
          <w:color w:val="000000" w:themeColor="text1"/>
          <w:sz w:val="22"/>
        </w:rPr>
        <w:t>consultant</w:t>
      </w:r>
      <w:r w:rsidR="00971390" w:rsidRPr="3C039EDD">
        <w:rPr>
          <w:rFonts w:eastAsia="Arial" w:cs="Arial"/>
          <w:color w:val="000000" w:themeColor="text1"/>
          <w:sz w:val="22"/>
        </w:rPr>
        <w:t xml:space="preserve">s leading </w:t>
      </w:r>
      <w:r w:rsidR="007F1395">
        <w:rPr>
          <w:rFonts w:eastAsia="Arial" w:cs="Arial"/>
          <w:color w:val="000000" w:themeColor="text1"/>
          <w:sz w:val="22"/>
        </w:rPr>
        <w:t>I</w:t>
      </w:r>
      <w:r w:rsidR="00151EFA" w:rsidRPr="3C039EDD">
        <w:rPr>
          <w:rFonts w:eastAsia="Arial" w:cs="Arial"/>
          <w:color w:val="000000" w:themeColor="text1"/>
          <w:sz w:val="22"/>
        </w:rPr>
        <w:t xml:space="preserve">nnovation </w:t>
      </w:r>
      <w:r w:rsidR="007F1395">
        <w:rPr>
          <w:rFonts w:eastAsia="Arial" w:cs="Arial"/>
          <w:color w:val="000000" w:themeColor="text1"/>
          <w:sz w:val="22"/>
        </w:rPr>
        <w:t>S</w:t>
      </w:r>
      <w:r w:rsidR="00151EFA" w:rsidRPr="3C039EDD">
        <w:rPr>
          <w:rFonts w:eastAsia="Arial" w:cs="Arial"/>
          <w:color w:val="000000" w:themeColor="text1"/>
          <w:sz w:val="22"/>
        </w:rPr>
        <w:t>upports work</w:t>
      </w:r>
      <w:r w:rsidR="009F1A36" w:rsidRPr="3C039EDD">
        <w:rPr>
          <w:rFonts w:eastAsia="Arial" w:cs="Arial"/>
          <w:color w:val="000000" w:themeColor="text1"/>
          <w:sz w:val="22"/>
        </w:rPr>
        <w:t xml:space="preserve"> to co-design </w:t>
      </w:r>
      <w:r w:rsidR="00164130" w:rsidRPr="3C039EDD">
        <w:rPr>
          <w:rFonts w:eastAsia="Arial" w:cs="Arial"/>
          <w:color w:val="000000" w:themeColor="text1"/>
          <w:sz w:val="22"/>
        </w:rPr>
        <w:t>a</w:t>
      </w:r>
      <w:r w:rsidR="002B3942">
        <w:rPr>
          <w:rFonts w:eastAsia="Arial" w:cs="Arial"/>
          <w:color w:val="000000" w:themeColor="text1"/>
          <w:sz w:val="22"/>
        </w:rPr>
        <w:t>n Innovation Supports</w:t>
      </w:r>
      <w:r w:rsidR="00F3187B">
        <w:rPr>
          <w:rFonts w:eastAsia="Arial" w:cs="Arial"/>
          <w:color w:val="000000" w:themeColor="text1"/>
          <w:sz w:val="22"/>
        </w:rPr>
        <w:t xml:space="preserve"> </w:t>
      </w:r>
      <w:r w:rsidR="00164130" w:rsidRPr="3C039EDD">
        <w:rPr>
          <w:rFonts w:eastAsia="Arial" w:cs="Arial"/>
          <w:color w:val="000000" w:themeColor="text1"/>
          <w:sz w:val="22"/>
        </w:rPr>
        <w:t>workplan</w:t>
      </w:r>
      <w:r w:rsidR="00401613">
        <w:rPr>
          <w:rFonts w:eastAsia="Arial" w:cs="Arial"/>
          <w:color w:val="000000" w:themeColor="text1"/>
          <w:sz w:val="22"/>
        </w:rPr>
        <w:t xml:space="preserve"> that outlines</w:t>
      </w:r>
      <w:r w:rsidR="0052102B">
        <w:rPr>
          <w:rFonts w:eastAsia="Arial" w:cs="Arial"/>
          <w:color w:val="000000" w:themeColor="text1"/>
          <w:sz w:val="22"/>
        </w:rPr>
        <w:t>:</w:t>
      </w:r>
    </w:p>
    <w:p w14:paraId="6FE1B6FE" w14:textId="77777777" w:rsidR="0052102B" w:rsidRPr="0052102B" w:rsidRDefault="0052102B" w:rsidP="0052102B">
      <w:pPr>
        <w:pStyle w:val="ListParagraph"/>
        <w:numPr>
          <w:ilvl w:val="1"/>
          <w:numId w:val="19"/>
        </w:numPr>
        <w:spacing w:after="0" w:line="240" w:lineRule="auto"/>
        <w:rPr>
          <w:sz w:val="22"/>
        </w:rPr>
      </w:pPr>
      <w:r>
        <w:rPr>
          <w:rFonts w:eastAsia="Arial" w:cs="Arial"/>
          <w:color w:val="000000" w:themeColor="text1"/>
          <w:sz w:val="22"/>
        </w:rPr>
        <w:t>W</w:t>
      </w:r>
      <w:r w:rsidR="00B85AB4">
        <w:rPr>
          <w:rFonts w:eastAsia="Arial" w:cs="Arial"/>
          <w:color w:val="000000" w:themeColor="text1"/>
          <w:sz w:val="22"/>
        </w:rPr>
        <w:t xml:space="preserve">hat </w:t>
      </w:r>
      <w:r w:rsidR="00401613">
        <w:rPr>
          <w:rFonts w:eastAsia="Arial" w:cs="Arial"/>
          <w:color w:val="000000" w:themeColor="text1"/>
          <w:sz w:val="22"/>
        </w:rPr>
        <w:t>tools the organization and Innovation Supports team will work on together</w:t>
      </w:r>
      <w:r w:rsidR="00D96BFB">
        <w:rPr>
          <w:rFonts w:eastAsia="Arial" w:cs="Arial"/>
          <w:color w:val="000000" w:themeColor="text1"/>
          <w:sz w:val="22"/>
        </w:rPr>
        <w:t xml:space="preserve">, </w:t>
      </w:r>
    </w:p>
    <w:p w14:paraId="7CAF965B" w14:textId="77777777" w:rsidR="0052102B" w:rsidRPr="0052102B" w:rsidRDefault="0052102B" w:rsidP="0052102B">
      <w:pPr>
        <w:pStyle w:val="ListParagraph"/>
        <w:numPr>
          <w:ilvl w:val="1"/>
          <w:numId w:val="19"/>
        </w:numPr>
        <w:spacing w:after="0" w:line="240" w:lineRule="auto"/>
        <w:rPr>
          <w:sz w:val="22"/>
        </w:rPr>
      </w:pPr>
      <w:r>
        <w:rPr>
          <w:rFonts w:eastAsia="Arial" w:cs="Arial"/>
          <w:color w:val="000000" w:themeColor="text1"/>
          <w:sz w:val="22"/>
        </w:rPr>
        <w:t>W</w:t>
      </w:r>
      <w:r w:rsidR="00D96BFB">
        <w:rPr>
          <w:rFonts w:eastAsia="Arial" w:cs="Arial"/>
          <w:color w:val="000000" w:themeColor="text1"/>
          <w:sz w:val="22"/>
        </w:rPr>
        <w:t xml:space="preserve">hat </w:t>
      </w:r>
      <w:r>
        <w:rPr>
          <w:rFonts w:eastAsia="Arial" w:cs="Arial"/>
          <w:color w:val="000000" w:themeColor="text1"/>
          <w:sz w:val="22"/>
        </w:rPr>
        <w:t xml:space="preserve">support </w:t>
      </w:r>
      <w:r w:rsidR="00D96BFB">
        <w:rPr>
          <w:rFonts w:eastAsia="Arial" w:cs="Arial"/>
          <w:color w:val="000000" w:themeColor="text1"/>
          <w:sz w:val="22"/>
        </w:rPr>
        <w:t xml:space="preserve">activities the organization </w:t>
      </w:r>
      <w:r>
        <w:rPr>
          <w:rFonts w:eastAsia="Arial" w:cs="Arial"/>
          <w:color w:val="000000" w:themeColor="text1"/>
          <w:sz w:val="22"/>
        </w:rPr>
        <w:t>would like to participate in,</w:t>
      </w:r>
    </w:p>
    <w:p w14:paraId="792402D9" w14:textId="7F765FBA" w:rsidR="00CB6E6E" w:rsidRPr="00CB6E6E" w:rsidRDefault="0065759F" w:rsidP="0052102B">
      <w:pPr>
        <w:pStyle w:val="ListParagraph"/>
        <w:numPr>
          <w:ilvl w:val="1"/>
          <w:numId w:val="19"/>
        </w:numPr>
        <w:spacing w:after="0" w:line="240" w:lineRule="auto"/>
        <w:rPr>
          <w:sz w:val="22"/>
        </w:rPr>
      </w:pPr>
      <w:r w:rsidRPr="3C039EDD">
        <w:rPr>
          <w:rFonts w:eastAsia="Arial" w:cs="Arial"/>
          <w:color w:val="000000" w:themeColor="text1"/>
          <w:sz w:val="22"/>
        </w:rPr>
        <w:t xml:space="preserve"> </w:t>
      </w:r>
      <w:r w:rsidR="00777983">
        <w:rPr>
          <w:rFonts w:eastAsia="Arial" w:cs="Arial"/>
          <w:color w:val="000000" w:themeColor="text1"/>
          <w:sz w:val="22"/>
        </w:rPr>
        <w:t>A</w:t>
      </w:r>
      <w:r w:rsidR="000626C5" w:rsidRPr="3C039EDD">
        <w:rPr>
          <w:rFonts w:eastAsia="Arial" w:cs="Arial"/>
          <w:color w:val="000000" w:themeColor="text1"/>
          <w:sz w:val="22"/>
        </w:rPr>
        <w:t xml:space="preserve"> timeline.</w:t>
      </w:r>
      <w:r w:rsidR="00465BFC" w:rsidRPr="3C039EDD">
        <w:rPr>
          <w:rFonts w:eastAsia="Arial" w:cs="Arial"/>
          <w:color w:val="000000" w:themeColor="text1"/>
          <w:sz w:val="22"/>
        </w:rPr>
        <w:t xml:space="preserve"> </w:t>
      </w:r>
    </w:p>
    <w:p w14:paraId="6AD907AD" w14:textId="77777777" w:rsidR="00CB6E6E" w:rsidRPr="00CB6E6E" w:rsidRDefault="00CB6E6E" w:rsidP="00CB6E6E">
      <w:pPr>
        <w:spacing w:after="0" w:line="240" w:lineRule="auto"/>
        <w:ind w:left="1080"/>
      </w:pPr>
    </w:p>
    <w:p w14:paraId="1BE34B83" w14:textId="0DC6822C" w:rsidR="004563E0" w:rsidRPr="00CB6E6E" w:rsidRDefault="00663B0D" w:rsidP="00CB6E6E">
      <w:pPr>
        <w:spacing w:after="0" w:line="240" w:lineRule="auto"/>
        <w:ind w:left="720"/>
      </w:pPr>
      <w:r w:rsidRPr="00CB6E6E">
        <w:rPr>
          <w:rFonts w:eastAsia="Arial" w:cs="Arial"/>
          <w:color w:val="000000" w:themeColor="text1"/>
        </w:rPr>
        <w:t xml:space="preserve">These </w:t>
      </w:r>
      <w:r w:rsidR="000B5AB3" w:rsidRPr="00CB6E6E">
        <w:rPr>
          <w:rFonts w:eastAsia="Arial" w:cs="Arial"/>
          <w:color w:val="000000" w:themeColor="text1"/>
        </w:rPr>
        <w:t>support</w:t>
      </w:r>
      <w:r w:rsidR="00932534" w:rsidRPr="00CB6E6E">
        <w:rPr>
          <w:rFonts w:eastAsia="Arial" w:cs="Arial"/>
          <w:color w:val="000000" w:themeColor="text1"/>
        </w:rPr>
        <w:t xml:space="preserve"> </w:t>
      </w:r>
      <w:r w:rsidRPr="00CB6E6E">
        <w:t>activities</w:t>
      </w:r>
      <w:r w:rsidR="00377EAF" w:rsidRPr="00CB6E6E">
        <w:t xml:space="preserve"> can be delivered through a series of workshops and/or individual one on one meetings. </w:t>
      </w:r>
      <w:r w:rsidR="006D50AF">
        <w:t xml:space="preserve">Organizations that are interested can continue to work with the Innovation Supports team throughout the implementation of their </w:t>
      </w:r>
      <w:r w:rsidR="009E45D8">
        <w:t>project,</w:t>
      </w:r>
      <w:r w:rsidR="004C66F5">
        <w:t xml:space="preserve"> but it is not required.</w:t>
      </w:r>
    </w:p>
    <w:p w14:paraId="6E0A01C6" w14:textId="77777777" w:rsidR="004563E0" w:rsidRDefault="004563E0" w:rsidP="00E55070">
      <w:pPr>
        <w:pStyle w:val="ListParagraph"/>
        <w:spacing w:after="0" w:line="240" w:lineRule="auto"/>
        <w:rPr>
          <w:sz w:val="22"/>
        </w:rPr>
      </w:pPr>
    </w:p>
    <w:p w14:paraId="24189799" w14:textId="3359B0E3" w:rsidR="00AF0DED" w:rsidRPr="00E55070" w:rsidRDefault="000B5AB3" w:rsidP="00E55070">
      <w:pPr>
        <w:pStyle w:val="ListParagraph"/>
        <w:spacing w:after="0" w:line="240" w:lineRule="auto"/>
        <w:rPr>
          <w:sz w:val="22"/>
        </w:rPr>
      </w:pPr>
      <w:r w:rsidRPr="00384A79">
        <w:rPr>
          <w:rFonts w:eastAsia="Arial" w:cs="Arial"/>
          <w:b/>
          <w:bCs/>
          <w:color w:val="000000" w:themeColor="text1"/>
          <w:sz w:val="22"/>
        </w:rPr>
        <w:t xml:space="preserve">Selected partners must use funding from their award to cover the cost of staff participation in the </w:t>
      </w:r>
      <w:r w:rsidR="008C661E">
        <w:rPr>
          <w:rFonts w:eastAsia="Arial" w:cs="Arial"/>
          <w:b/>
          <w:bCs/>
          <w:color w:val="000000" w:themeColor="text1"/>
          <w:sz w:val="22"/>
        </w:rPr>
        <w:t xml:space="preserve">Innovation Supports </w:t>
      </w:r>
      <w:r w:rsidRPr="00384A79">
        <w:rPr>
          <w:rFonts w:eastAsia="Arial" w:cs="Arial"/>
          <w:b/>
          <w:bCs/>
          <w:color w:val="000000" w:themeColor="text1"/>
          <w:sz w:val="22"/>
        </w:rPr>
        <w:t>activities.</w:t>
      </w:r>
    </w:p>
    <w:p w14:paraId="2D1530E5" w14:textId="3B766E4B" w:rsidR="00522161" w:rsidRPr="004E37B6" w:rsidRDefault="00304CC5" w:rsidP="00576324">
      <w:pPr>
        <w:pStyle w:val="ListParagraph"/>
        <w:spacing w:after="0" w:line="240" w:lineRule="auto"/>
        <w:rPr>
          <w:sz w:val="22"/>
          <w:u w:val="single"/>
        </w:rPr>
      </w:pPr>
      <w:r>
        <w:rPr>
          <w:rFonts w:eastAsiaTheme="minorEastAsia"/>
          <w:b/>
          <w:bCs/>
          <w:noProof/>
        </w:rPr>
        <mc:AlternateContent>
          <mc:Choice Requires="wps">
            <w:drawing>
              <wp:anchor distT="0" distB="0" distL="114300" distR="114300" simplePos="0" relativeHeight="251657227" behindDoc="1" locked="0" layoutInCell="1" allowOverlap="1" wp14:anchorId="479CCE2C" wp14:editId="2C2CF58F">
                <wp:simplePos x="0" y="0"/>
                <wp:positionH relativeFrom="page">
                  <wp:posOffset>1209675</wp:posOffset>
                </wp:positionH>
                <wp:positionV relativeFrom="paragraph">
                  <wp:posOffset>130176</wp:posOffset>
                </wp:positionV>
                <wp:extent cx="5988050" cy="1733550"/>
                <wp:effectExtent l="0" t="0" r="0" b="0"/>
                <wp:wrapNone/>
                <wp:docPr id="34" name="Rectangle 34"/>
                <wp:cNvGraphicFramePr/>
                <a:graphic xmlns:a="http://schemas.openxmlformats.org/drawingml/2006/main">
                  <a:graphicData uri="http://schemas.microsoft.com/office/word/2010/wordprocessingShape">
                    <wps:wsp>
                      <wps:cNvSpPr/>
                      <wps:spPr>
                        <a:xfrm>
                          <a:off x="0" y="0"/>
                          <a:ext cx="5988050" cy="1733550"/>
                        </a:xfrm>
                        <a:prstGeom prst="rect">
                          <a:avLst/>
                        </a:prstGeom>
                        <a:solidFill>
                          <a:srgbClr val="FDE4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906FF" id="Rectangle 34" o:spid="_x0000_s1026" style="position:absolute;margin-left:95.25pt;margin-top:10.25pt;width:471.5pt;height:136.5pt;z-index:-251659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" fillcolor="#fde4da" stroked="f" strokeweight="1pt">
                <w10:wrap anchorx="page"/>
              </v:rect>
            </w:pict>
          </mc:Fallback>
        </mc:AlternateContent>
      </w:r>
    </w:p>
    <w:p w14:paraId="0A345F66" w14:textId="1E86FBCB" w:rsidR="000A4679" w:rsidRPr="004E37B6" w:rsidRDefault="000A4679" w:rsidP="00576324">
      <w:pPr>
        <w:pStyle w:val="ListParagraph"/>
        <w:spacing w:after="0" w:line="240" w:lineRule="auto"/>
        <w:rPr>
          <w:b/>
          <w:bCs/>
          <w:sz w:val="22"/>
          <w:u w:val="single"/>
        </w:rPr>
      </w:pPr>
      <w:r w:rsidRPr="004E37B6">
        <w:rPr>
          <w:b/>
          <w:bCs/>
          <w:sz w:val="22"/>
          <w:u w:val="single"/>
        </w:rPr>
        <w:t xml:space="preserve">Innovation </w:t>
      </w:r>
      <w:r w:rsidR="00617598">
        <w:rPr>
          <w:b/>
          <w:bCs/>
          <w:sz w:val="22"/>
          <w:u w:val="single"/>
        </w:rPr>
        <w:t>S</w:t>
      </w:r>
      <w:r w:rsidRPr="004E37B6">
        <w:rPr>
          <w:b/>
          <w:bCs/>
          <w:sz w:val="22"/>
          <w:u w:val="single"/>
        </w:rPr>
        <w:t xml:space="preserve">upports </w:t>
      </w:r>
      <w:r w:rsidR="00617598">
        <w:rPr>
          <w:b/>
          <w:bCs/>
          <w:sz w:val="22"/>
          <w:u w:val="single"/>
        </w:rPr>
        <w:t>R</w:t>
      </w:r>
      <w:r w:rsidRPr="004E37B6">
        <w:rPr>
          <w:b/>
          <w:bCs/>
          <w:sz w:val="22"/>
          <w:u w:val="single"/>
        </w:rPr>
        <w:t>equirements:</w:t>
      </w:r>
    </w:p>
    <w:p w14:paraId="47B6B6D3" w14:textId="780C5060" w:rsidR="000A4679" w:rsidRDefault="000A4679" w:rsidP="00100B3D">
      <w:pPr>
        <w:pStyle w:val="ListParagraph"/>
        <w:numPr>
          <w:ilvl w:val="1"/>
          <w:numId w:val="19"/>
        </w:numPr>
        <w:spacing w:after="0" w:line="240" w:lineRule="auto"/>
        <w:rPr>
          <w:sz w:val="22"/>
        </w:rPr>
      </w:pPr>
      <w:r>
        <w:rPr>
          <w:sz w:val="22"/>
        </w:rPr>
        <w:t xml:space="preserve">A minimum of two staff </w:t>
      </w:r>
      <w:r w:rsidR="006160C0">
        <w:rPr>
          <w:sz w:val="22"/>
        </w:rPr>
        <w:t xml:space="preserve">people </w:t>
      </w:r>
      <w:r w:rsidR="00DA4530">
        <w:rPr>
          <w:sz w:val="22"/>
        </w:rPr>
        <w:t>must</w:t>
      </w:r>
      <w:r>
        <w:rPr>
          <w:sz w:val="22"/>
        </w:rPr>
        <w:t xml:space="preserve"> participate in </w:t>
      </w:r>
      <w:r w:rsidR="00037BB0">
        <w:rPr>
          <w:sz w:val="22"/>
        </w:rPr>
        <w:t>I</w:t>
      </w:r>
      <w:r>
        <w:rPr>
          <w:sz w:val="22"/>
        </w:rPr>
        <w:t xml:space="preserve">nnovation </w:t>
      </w:r>
      <w:r w:rsidR="00037BB0">
        <w:rPr>
          <w:sz w:val="22"/>
        </w:rPr>
        <w:t>S</w:t>
      </w:r>
      <w:r>
        <w:rPr>
          <w:sz w:val="22"/>
        </w:rPr>
        <w:t>upports activities.</w:t>
      </w:r>
    </w:p>
    <w:p w14:paraId="2F56DDF4" w14:textId="5F2CA805" w:rsidR="00D04663" w:rsidRDefault="00D01DEB" w:rsidP="00100B3D">
      <w:pPr>
        <w:pStyle w:val="ListParagraph"/>
        <w:numPr>
          <w:ilvl w:val="1"/>
          <w:numId w:val="19"/>
        </w:numPr>
        <w:spacing w:after="0" w:line="240" w:lineRule="auto"/>
        <w:rPr>
          <w:sz w:val="22"/>
        </w:rPr>
      </w:pPr>
      <w:r>
        <w:rPr>
          <w:sz w:val="22"/>
        </w:rPr>
        <w:t>Organizations are required</w:t>
      </w:r>
      <w:r w:rsidR="005E19BA">
        <w:rPr>
          <w:sz w:val="22"/>
        </w:rPr>
        <w:t xml:space="preserve"> </w:t>
      </w:r>
      <w:r>
        <w:rPr>
          <w:sz w:val="22"/>
        </w:rPr>
        <w:t>to develop</w:t>
      </w:r>
      <w:r w:rsidR="005E19BA">
        <w:rPr>
          <w:sz w:val="22"/>
        </w:rPr>
        <w:t xml:space="preserve"> an evaluation plan and a Practice Profile (or equivalent tool)</w:t>
      </w:r>
      <w:r w:rsidR="00AC013F">
        <w:rPr>
          <w:sz w:val="22"/>
        </w:rPr>
        <w:t xml:space="preserve"> in year </w:t>
      </w:r>
      <w:r w:rsidR="00892DDC">
        <w:rPr>
          <w:sz w:val="22"/>
        </w:rPr>
        <w:t>one</w:t>
      </w:r>
      <w:r w:rsidR="00951262">
        <w:rPr>
          <w:sz w:val="22"/>
        </w:rPr>
        <w:t xml:space="preserve"> of </w:t>
      </w:r>
      <w:r w:rsidR="00F57161">
        <w:rPr>
          <w:sz w:val="22"/>
        </w:rPr>
        <w:t>funding.</w:t>
      </w:r>
    </w:p>
    <w:p w14:paraId="457FE8C3" w14:textId="0976C367" w:rsidR="00CE692A" w:rsidRPr="007A37B6" w:rsidRDefault="00C20C93" w:rsidP="00100B3D">
      <w:pPr>
        <w:pStyle w:val="ListParagraph"/>
        <w:numPr>
          <w:ilvl w:val="1"/>
          <w:numId w:val="19"/>
        </w:numPr>
        <w:spacing w:after="0" w:line="240" w:lineRule="auto"/>
        <w:rPr>
          <w:sz w:val="22"/>
        </w:rPr>
      </w:pPr>
      <w:r>
        <w:rPr>
          <w:sz w:val="22"/>
        </w:rPr>
        <w:t>Most partners develop tools within three to six months</w:t>
      </w:r>
      <w:r w:rsidR="0040337D">
        <w:rPr>
          <w:sz w:val="22"/>
        </w:rPr>
        <w:t xml:space="preserve"> and average between </w:t>
      </w:r>
      <w:r w:rsidR="008B071D">
        <w:rPr>
          <w:sz w:val="22"/>
        </w:rPr>
        <w:t>8</w:t>
      </w:r>
      <w:r w:rsidR="0040337D">
        <w:rPr>
          <w:sz w:val="22"/>
        </w:rPr>
        <w:t xml:space="preserve"> to 1</w:t>
      </w:r>
      <w:r w:rsidR="008B071D">
        <w:rPr>
          <w:sz w:val="22"/>
        </w:rPr>
        <w:t>5</w:t>
      </w:r>
      <w:r w:rsidR="0040337D">
        <w:rPr>
          <w:sz w:val="22"/>
        </w:rPr>
        <w:t xml:space="preserve"> hours per month </w:t>
      </w:r>
      <w:r w:rsidR="00F259B2">
        <w:rPr>
          <w:sz w:val="22"/>
        </w:rPr>
        <w:t xml:space="preserve">on </w:t>
      </w:r>
      <w:r w:rsidR="00037BB0">
        <w:rPr>
          <w:sz w:val="22"/>
        </w:rPr>
        <w:t>the related work</w:t>
      </w:r>
      <w:r w:rsidRPr="007A37B6">
        <w:rPr>
          <w:sz w:val="22"/>
        </w:rPr>
        <w:t xml:space="preserve">. </w:t>
      </w:r>
      <w:r w:rsidR="000B5AB3" w:rsidRPr="007A37B6">
        <w:rPr>
          <w:sz w:val="22"/>
        </w:rPr>
        <w:t>Partners can opt for a shorter timeline if</w:t>
      </w:r>
      <w:r w:rsidR="00CE692A" w:rsidRPr="007A37B6">
        <w:rPr>
          <w:sz w:val="22"/>
        </w:rPr>
        <w:t>:</w:t>
      </w:r>
    </w:p>
    <w:p w14:paraId="0A6F7058" w14:textId="52F08A38" w:rsidR="00F259B2" w:rsidRPr="007A37B6" w:rsidRDefault="0059039E" w:rsidP="00100B3D">
      <w:pPr>
        <w:pStyle w:val="ListParagraph"/>
        <w:numPr>
          <w:ilvl w:val="2"/>
          <w:numId w:val="19"/>
        </w:numPr>
        <w:spacing w:after="0" w:line="240" w:lineRule="auto"/>
        <w:rPr>
          <w:sz w:val="22"/>
        </w:rPr>
      </w:pPr>
      <w:r w:rsidRPr="007A37B6">
        <w:rPr>
          <w:sz w:val="22"/>
        </w:rPr>
        <w:t xml:space="preserve">An evaluation plan and </w:t>
      </w:r>
      <w:r w:rsidR="00F259B2" w:rsidRPr="007A37B6">
        <w:rPr>
          <w:sz w:val="22"/>
        </w:rPr>
        <w:t xml:space="preserve">a </w:t>
      </w:r>
      <w:r w:rsidR="000B5AB3" w:rsidRPr="00794F15">
        <w:rPr>
          <w:sz w:val="22"/>
        </w:rPr>
        <w:t xml:space="preserve">Practice Profile </w:t>
      </w:r>
      <w:r w:rsidR="007F2442" w:rsidRPr="00794F15">
        <w:rPr>
          <w:sz w:val="22"/>
        </w:rPr>
        <w:t>(</w:t>
      </w:r>
      <w:r w:rsidR="00F259B2" w:rsidRPr="00794F15">
        <w:rPr>
          <w:sz w:val="22"/>
        </w:rPr>
        <w:t>or equivalent tool</w:t>
      </w:r>
      <w:r w:rsidR="007F2442" w:rsidRPr="00794F15">
        <w:rPr>
          <w:sz w:val="22"/>
        </w:rPr>
        <w:t>)</w:t>
      </w:r>
      <w:r w:rsidRPr="00794F15">
        <w:rPr>
          <w:sz w:val="22"/>
        </w:rPr>
        <w:t xml:space="preserve"> have </w:t>
      </w:r>
      <w:r w:rsidR="00F259B2" w:rsidRPr="00794F15">
        <w:rPr>
          <w:sz w:val="22"/>
        </w:rPr>
        <w:t xml:space="preserve">already been </w:t>
      </w:r>
      <w:r w:rsidR="00794F15">
        <w:rPr>
          <w:sz w:val="22"/>
        </w:rPr>
        <w:t>developed</w:t>
      </w:r>
      <w:r w:rsidRPr="00794F15">
        <w:rPr>
          <w:sz w:val="22"/>
        </w:rPr>
        <w:t>,</w:t>
      </w:r>
    </w:p>
    <w:p w14:paraId="1DFF3846" w14:textId="53CA7ADB" w:rsidR="000B5AB3" w:rsidRPr="007A37B6" w:rsidRDefault="009D10DB" w:rsidP="00100B3D">
      <w:pPr>
        <w:pStyle w:val="ListParagraph"/>
        <w:numPr>
          <w:ilvl w:val="2"/>
          <w:numId w:val="19"/>
        </w:numPr>
        <w:spacing w:after="0" w:line="240" w:lineRule="auto"/>
        <w:rPr>
          <w:sz w:val="22"/>
        </w:rPr>
      </w:pPr>
      <w:r w:rsidRPr="007A37B6">
        <w:rPr>
          <w:sz w:val="22"/>
        </w:rPr>
        <w:t>Or t</w:t>
      </w:r>
      <w:r w:rsidR="00CE692A" w:rsidRPr="007A37B6">
        <w:rPr>
          <w:sz w:val="22"/>
        </w:rPr>
        <w:t>he partner can demonstrate experience</w:t>
      </w:r>
      <w:r w:rsidR="000B5AB3" w:rsidRPr="007A37B6">
        <w:rPr>
          <w:sz w:val="22"/>
        </w:rPr>
        <w:t xml:space="preserve"> creating similar tools and </w:t>
      </w:r>
      <w:r w:rsidR="007A37B6" w:rsidRPr="007A37B6">
        <w:rPr>
          <w:sz w:val="22"/>
        </w:rPr>
        <w:t xml:space="preserve">presents a reasonable plan for </w:t>
      </w:r>
      <w:r w:rsidR="00501CB0">
        <w:rPr>
          <w:sz w:val="22"/>
        </w:rPr>
        <w:t>completing the tools</w:t>
      </w:r>
      <w:r w:rsidR="000B5AB3" w:rsidRPr="007A37B6">
        <w:rPr>
          <w:sz w:val="22"/>
        </w:rPr>
        <w:t xml:space="preserve">. </w:t>
      </w:r>
    </w:p>
    <w:p w14:paraId="24AEBBF3" w14:textId="77777777" w:rsidR="007C2CE7" w:rsidRDefault="007C2CE7" w:rsidP="007C2CE7">
      <w:pPr>
        <w:spacing w:after="0" w:line="240" w:lineRule="auto"/>
        <w:ind w:firstLine="720"/>
        <w:rPr>
          <w:i/>
          <w:iCs/>
        </w:rPr>
      </w:pPr>
    </w:p>
    <w:p w14:paraId="5CE9C5E6" w14:textId="05FDBE9C" w:rsidR="006C04DF" w:rsidRPr="00B76705" w:rsidRDefault="005F3D7F" w:rsidP="007C2CE7">
      <w:pPr>
        <w:spacing w:after="0" w:line="240" w:lineRule="auto"/>
        <w:ind w:left="720"/>
        <w:rPr>
          <w:i/>
          <w:iCs/>
        </w:rPr>
      </w:pPr>
      <w:r w:rsidRPr="00B76705">
        <w:rPr>
          <w:i/>
          <w:iCs/>
        </w:rPr>
        <w:t xml:space="preserve">Organizations are encouraged to complete a Theory of Change with the </w:t>
      </w:r>
      <w:r w:rsidR="00C702C3">
        <w:rPr>
          <w:i/>
          <w:iCs/>
        </w:rPr>
        <w:t>I</w:t>
      </w:r>
      <w:r w:rsidRPr="00B76705">
        <w:rPr>
          <w:i/>
          <w:iCs/>
        </w:rPr>
        <w:t xml:space="preserve">nnovations </w:t>
      </w:r>
      <w:r w:rsidR="00C702C3">
        <w:rPr>
          <w:i/>
          <w:iCs/>
        </w:rPr>
        <w:t>S</w:t>
      </w:r>
      <w:r w:rsidRPr="00B76705">
        <w:rPr>
          <w:i/>
          <w:iCs/>
        </w:rPr>
        <w:t>upports team, but it is not required.</w:t>
      </w:r>
    </w:p>
    <w:p w14:paraId="2913A6DF" w14:textId="77777777" w:rsidR="00D235C2" w:rsidRDefault="00D235C2" w:rsidP="00576324">
      <w:pPr>
        <w:spacing w:after="0" w:line="240" w:lineRule="auto"/>
        <w:ind w:left="720"/>
      </w:pPr>
    </w:p>
    <w:p w14:paraId="282FF152" w14:textId="0D5FB438" w:rsidR="0061141F" w:rsidRPr="00617598" w:rsidRDefault="004E37B6" w:rsidP="0061141F">
      <w:pPr>
        <w:spacing w:after="0" w:line="240" w:lineRule="auto"/>
        <w:ind w:left="720"/>
        <w:rPr>
          <w:b/>
          <w:bCs/>
          <w:u w:val="single"/>
        </w:rPr>
      </w:pPr>
      <w:r w:rsidRPr="00617598">
        <w:rPr>
          <w:b/>
          <w:bCs/>
          <w:u w:val="single"/>
        </w:rPr>
        <w:lastRenderedPageBreak/>
        <w:t xml:space="preserve">Innovation Supports Tools: </w:t>
      </w:r>
    </w:p>
    <w:p w14:paraId="05BE55CD" w14:textId="114D680B" w:rsidR="0061141F" w:rsidRDefault="0061141F" w:rsidP="0061141F">
      <w:pPr>
        <w:spacing w:after="0" w:line="240" w:lineRule="auto"/>
        <w:ind w:left="720"/>
      </w:pPr>
      <w:r w:rsidRPr="470BDE22">
        <w:rPr>
          <w:rFonts w:eastAsia="Arial" w:cs="Arial"/>
          <w:color w:val="000000" w:themeColor="text1"/>
        </w:rPr>
        <w:t xml:space="preserve">Typical </w:t>
      </w:r>
      <w:r w:rsidR="009344A7">
        <w:rPr>
          <w:rFonts w:eastAsia="Arial" w:cs="Arial"/>
          <w:color w:val="000000" w:themeColor="text1"/>
        </w:rPr>
        <w:t>support</w:t>
      </w:r>
      <w:r w:rsidRPr="470BDE22">
        <w:rPr>
          <w:rFonts w:eastAsia="Arial" w:cs="Arial"/>
          <w:color w:val="000000" w:themeColor="text1"/>
        </w:rPr>
        <w:t xml:space="preserve"> activities apply the </w:t>
      </w:r>
      <w:hyperlink r:id="rId60">
        <w:r w:rsidRPr="470BDE22">
          <w:rPr>
            <w:rStyle w:val="Hyperlink"/>
            <w:rFonts w:eastAsia="Arial" w:cs="Arial"/>
          </w:rPr>
          <w:t>IDEAS Impact Framework</w:t>
        </w:r>
      </w:hyperlink>
      <w:r w:rsidRPr="470BDE22">
        <w:rPr>
          <w:rFonts w:eastAsia="Arial" w:cs="Arial"/>
          <w:color w:val="000000" w:themeColor="text1"/>
        </w:rPr>
        <w:t xml:space="preserve">™ and focus on </w:t>
      </w:r>
      <w:r>
        <w:t xml:space="preserve">developing tools </w:t>
      </w:r>
      <w:r w:rsidR="00196EC7">
        <w:t xml:space="preserve">that </w:t>
      </w:r>
      <w:r>
        <w:t xml:space="preserve">clarify project activities and outcomes, guide implementation , and identify meaningful ways to use data collection and evaluation for continued learning and </w:t>
      </w:r>
      <w:r w:rsidR="009344A7">
        <w:t>quality improvement</w:t>
      </w:r>
      <w:r>
        <w:t xml:space="preserve">. Tools most frequently developed include a Theory of Change, Practice Profile, and Evaluation Plan (see definitions below) which can guide effective project implementation and promote sustainability. </w:t>
      </w:r>
    </w:p>
    <w:p w14:paraId="3A0CE3EB" w14:textId="71EE42E8" w:rsidR="004E37B6" w:rsidRPr="004E37B6" w:rsidRDefault="004E37B6" w:rsidP="00576324">
      <w:pPr>
        <w:spacing w:after="0" w:line="240" w:lineRule="auto"/>
        <w:ind w:left="720"/>
        <w:rPr>
          <w:b/>
          <w:bCs/>
        </w:rPr>
      </w:pPr>
    </w:p>
    <w:p w14:paraId="2BDA1BFF" w14:textId="766FCCB3" w:rsidR="008F794E" w:rsidRDefault="008F794E" w:rsidP="00576324">
      <w:pPr>
        <w:spacing w:after="0" w:line="240" w:lineRule="auto"/>
        <w:ind w:left="720"/>
      </w:pPr>
      <w:r>
        <w:t>THEORY OF CHANGE, a detailed set of beliefs about specific changes that are expected to result from a pro</w:t>
      </w:r>
      <w:r w:rsidR="0013453F">
        <w:t>ject</w:t>
      </w:r>
      <w:r>
        <w:t>. A Theory of Change can be useful to describe how a pro</w:t>
      </w:r>
      <w:r w:rsidR="00DE5B97">
        <w:t xml:space="preserve">ject </w:t>
      </w:r>
      <w:r>
        <w:t xml:space="preserve">works to create the change and impact it desires. </w:t>
      </w:r>
    </w:p>
    <w:p w14:paraId="4A027E3F" w14:textId="77777777" w:rsidR="00A24EF8" w:rsidRDefault="00A24EF8" w:rsidP="00576324">
      <w:pPr>
        <w:spacing w:after="0" w:line="240" w:lineRule="auto"/>
        <w:ind w:left="720"/>
      </w:pPr>
    </w:p>
    <w:p w14:paraId="44F06650" w14:textId="722CDD54" w:rsidR="00175E46" w:rsidRDefault="00A24EF8" w:rsidP="00576324">
      <w:pPr>
        <w:spacing w:after="0" w:line="240" w:lineRule="auto"/>
        <w:ind w:left="720"/>
      </w:pPr>
      <w:r>
        <w:t xml:space="preserve">PRACTICE PROFILE, a tool that helps identify and strengthen the core elements of a community-designed </w:t>
      </w:r>
      <w:r w:rsidR="00EB0D8D">
        <w:t>project</w:t>
      </w:r>
      <w:r>
        <w:t xml:space="preserve">. The Practice Profile documents what a </w:t>
      </w:r>
      <w:r w:rsidR="00EB0D8D">
        <w:t>project</w:t>
      </w:r>
      <w:r>
        <w:t xml:space="preserve"> "looks like" when it is done well and guides implementation. A Practice Profile may also be known as a "practice model", or "</w:t>
      </w:r>
      <w:r w:rsidR="001D329B">
        <w:t>project</w:t>
      </w:r>
      <w:r>
        <w:t xml:space="preserve"> implementation guide". </w:t>
      </w:r>
    </w:p>
    <w:p w14:paraId="5AD04F07" w14:textId="77777777" w:rsidR="00175E46" w:rsidRDefault="00175E46" w:rsidP="00576324">
      <w:pPr>
        <w:spacing w:after="0" w:line="240" w:lineRule="auto"/>
        <w:ind w:left="720"/>
      </w:pPr>
    </w:p>
    <w:p w14:paraId="40414DE7" w14:textId="37BC23E1" w:rsidR="00D235C2" w:rsidRPr="00762D34" w:rsidRDefault="00175E46" w:rsidP="00D16805">
      <w:pPr>
        <w:pStyle w:val="ListParagraph"/>
        <w:spacing w:after="0" w:line="240" w:lineRule="auto"/>
        <w:rPr>
          <w:b/>
          <w:bCs/>
          <w:sz w:val="22"/>
        </w:rPr>
      </w:pPr>
      <w:r w:rsidRPr="00762D34">
        <w:rPr>
          <w:sz w:val="22"/>
        </w:rPr>
        <w:t xml:space="preserve">EVALUATION PLAN, </w:t>
      </w:r>
      <w:r w:rsidR="00C35566" w:rsidRPr="00762D34">
        <w:rPr>
          <w:sz w:val="22"/>
        </w:rPr>
        <w:t>an</w:t>
      </w:r>
      <w:r w:rsidRPr="00762D34">
        <w:rPr>
          <w:sz w:val="22"/>
        </w:rPr>
        <w:t xml:space="preserve"> overview of what and how the pro</w:t>
      </w:r>
      <w:r w:rsidR="0013453F" w:rsidRPr="00762D34">
        <w:rPr>
          <w:sz w:val="22"/>
        </w:rPr>
        <w:t>ject</w:t>
      </w:r>
      <w:r w:rsidRPr="00762D34">
        <w:rPr>
          <w:sz w:val="22"/>
        </w:rPr>
        <w:t xml:space="preserve"> seeks to evaluate. Evaluation holds pro</w:t>
      </w:r>
      <w:r w:rsidR="00CD1A9B" w:rsidRPr="00762D34">
        <w:rPr>
          <w:sz w:val="22"/>
        </w:rPr>
        <w:t>jects</w:t>
      </w:r>
      <w:r w:rsidRPr="00762D34">
        <w:rPr>
          <w:sz w:val="22"/>
        </w:rPr>
        <w:t xml:space="preserve"> accountable to a shared vision, encourages on-going learning and improvement, and helps to illustrate the impact and value of the work the pro</w:t>
      </w:r>
      <w:r w:rsidR="00CD1A9B" w:rsidRPr="00762D34">
        <w:rPr>
          <w:sz w:val="22"/>
        </w:rPr>
        <w:t>ject</w:t>
      </w:r>
      <w:r w:rsidRPr="00762D34">
        <w:rPr>
          <w:sz w:val="22"/>
        </w:rPr>
        <w:t xml:space="preserve"> does in the community.</w:t>
      </w:r>
      <w:r w:rsidR="002E78FD" w:rsidRPr="00762D34">
        <w:rPr>
          <w:b/>
          <w:bCs/>
          <w:sz w:val="22"/>
        </w:rPr>
        <w:t xml:space="preserve"> </w:t>
      </w:r>
    </w:p>
    <w:p w14:paraId="45FFD4C8" w14:textId="77777777" w:rsidR="00BA767F" w:rsidRDefault="00BA767F" w:rsidP="00576324">
      <w:pPr>
        <w:spacing w:after="0" w:line="240" w:lineRule="auto"/>
        <w:rPr>
          <w:b/>
          <w:i/>
          <w:color w:val="FF0000"/>
        </w:rPr>
      </w:pPr>
    </w:p>
    <w:p w14:paraId="3973E3E3" w14:textId="77777777" w:rsidR="00746F38" w:rsidRPr="0088284E" w:rsidRDefault="00746F38" w:rsidP="00100B3D">
      <w:pPr>
        <w:pStyle w:val="Style1"/>
        <w:numPr>
          <w:ilvl w:val="0"/>
          <w:numId w:val="31"/>
        </w:numPr>
        <w:ind w:left="450" w:hanging="450"/>
      </w:pPr>
      <w:bookmarkStart w:id="8" w:name="_Toc72324035"/>
      <w:bookmarkStart w:id="9" w:name="_Toc158044644"/>
      <w:r>
        <w:t>Eligibility</w:t>
      </w:r>
      <w:bookmarkEnd w:id="8"/>
      <w:bookmarkEnd w:id="9"/>
    </w:p>
    <w:p w14:paraId="2DFA4DAA" w14:textId="77777777" w:rsidR="00746F38" w:rsidRDefault="00746F38" w:rsidP="00576324">
      <w:pPr>
        <w:spacing w:after="0" w:line="240" w:lineRule="auto"/>
      </w:pPr>
    </w:p>
    <w:p w14:paraId="76823032" w14:textId="1F67A1F0" w:rsidR="00746F38" w:rsidRDefault="00746F38" w:rsidP="00576324">
      <w:pPr>
        <w:spacing w:after="0" w:line="240" w:lineRule="auto"/>
      </w:pPr>
      <w:r>
        <w:t xml:space="preserve">This request is open to nonprofit organizations, </w:t>
      </w:r>
      <w:r w:rsidR="00901419">
        <w:t>c</w:t>
      </w:r>
      <w:r>
        <w:t>ommunity-</w:t>
      </w:r>
      <w:r w:rsidR="00901419">
        <w:t>ba</w:t>
      </w:r>
      <w:r>
        <w:t xml:space="preserve">sed </w:t>
      </w:r>
      <w:r w:rsidR="00901419">
        <w:t>o</w:t>
      </w:r>
      <w:r>
        <w:t>rganizations, tribes and tribal organizations</w:t>
      </w:r>
      <w:r w:rsidR="60FB6C71">
        <w:t>, for-profit entiti</w:t>
      </w:r>
      <w:r w:rsidR="02DE2EBA">
        <w:t>es</w:t>
      </w:r>
      <w:r>
        <w:t xml:space="preserve"> and public or governmental agencies serving communities in King County. </w:t>
      </w:r>
      <w:r w:rsidR="30F01871">
        <w:t xml:space="preserve">Small nonprofits, organizations serving communities impacted by inequities, and community-based organizations (501c3 or a 501c3 fiscal sponsor) are encouraged to submit proposals. </w:t>
      </w:r>
      <w:r w:rsidR="00742680">
        <w:t xml:space="preserve">Organizations are encouraged to partner on applications </w:t>
      </w:r>
      <w:r w:rsidR="00856007">
        <w:t xml:space="preserve">when applicable. </w:t>
      </w:r>
    </w:p>
    <w:p w14:paraId="5EB365AF" w14:textId="77777777" w:rsidR="00746F38" w:rsidRDefault="00746F38" w:rsidP="00576324">
      <w:pPr>
        <w:spacing w:after="0" w:line="240" w:lineRule="auto"/>
      </w:pPr>
    </w:p>
    <w:p w14:paraId="03D07E11" w14:textId="20F52C4C" w:rsidR="00213400" w:rsidRDefault="00F65928" w:rsidP="00576324">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Selected applicants must p</w:t>
      </w:r>
      <w:r w:rsidR="00213400" w:rsidRPr="63864405">
        <w:rPr>
          <w:rStyle w:val="normaltextrun"/>
          <w:rFonts w:ascii="Arial" w:hAnsi="Arial" w:cs="Arial"/>
          <w:sz w:val="22"/>
          <w:szCs w:val="22"/>
        </w:rPr>
        <w:t>rovide staff equitable compensation. Equitable pay may vary according to an organization’s size, access to funding, history, and other factors, so this RFP will not impose a set dollar amount to define equitable pay. Instead, applicants will be asked to cultivate comprehensive plans to facilitate staff retention and demonstrate how they:</w:t>
      </w:r>
      <w:r w:rsidR="00213400" w:rsidRPr="63864405">
        <w:rPr>
          <w:rStyle w:val="eop"/>
          <w:rFonts w:ascii="Arial" w:hAnsi="Arial" w:cs="Arial"/>
          <w:sz w:val="22"/>
          <w:szCs w:val="22"/>
        </w:rPr>
        <w:t> </w:t>
      </w:r>
    </w:p>
    <w:p w14:paraId="70810AE5" w14:textId="77777777" w:rsidR="00213400" w:rsidRDefault="00213400" w:rsidP="00100B3D">
      <w:pPr>
        <w:pStyle w:val="paragraph"/>
        <w:numPr>
          <w:ilvl w:val="1"/>
          <w:numId w:val="14"/>
        </w:numPr>
        <w:spacing w:before="0" w:beforeAutospacing="0" w:after="0" w:afterAutospacing="0"/>
        <w:textAlignment w:val="baseline"/>
        <w:rPr>
          <w:rFonts w:ascii="Arial" w:hAnsi="Arial" w:cs="Arial"/>
          <w:sz w:val="22"/>
          <w:szCs w:val="22"/>
        </w:rPr>
      </w:pPr>
      <w:r w:rsidRPr="63864405">
        <w:rPr>
          <w:rStyle w:val="normaltextrun"/>
          <w:rFonts w:ascii="Arial" w:hAnsi="Arial" w:cs="Arial"/>
          <w:sz w:val="22"/>
          <w:szCs w:val="22"/>
        </w:rPr>
        <w:t>At a minimum, pay the living wage applicable to the geographic area where organization’s staff work.</w:t>
      </w:r>
      <w:r w:rsidRPr="63864405">
        <w:rPr>
          <w:rStyle w:val="eop"/>
          <w:rFonts w:ascii="Arial" w:hAnsi="Arial" w:cs="Arial"/>
          <w:sz w:val="22"/>
          <w:szCs w:val="22"/>
        </w:rPr>
        <w:t> </w:t>
      </w:r>
    </w:p>
    <w:p w14:paraId="218BE04A" w14:textId="77777777" w:rsidR="00213400" w:rsidRDefault="00213400" w:rsidP="00100B3D">
      <w:pPr>
        <w:pStyle w:val="paragraph"/>
        <w:numPr>
          <w:ilvl w:val="1"/>
          <w:numId w:val="14"/>
        </w:numPr>
        <w:spacing w:before="0" w:beforeAutospacing="0" w:after="0" w:afterAutospacing="0"/>
        <w:textAlignment w:val="baseline"/>
        <w:rPr>
          <w:rFonts w:ascii="Arial" w:hAnsi="Arial" w:cs="Arial"/>
          <w:sz w:val="22"/>
          <w:szCs w:val="22"/>
        </w:rPr>
      </w:pPr>
      <w:r w:rsidRPr="63864405">
        <w:rPr>
          <w:rStyle w:val="normaltextrun"/>
          <w:rFonts w:ascii="Arial" w:hAnsi="Arial" w:cs="Arial"/>
          <w:sz w:val="22"/>
          <w:szCs w:val="22"/>
        </w:rPr>
        <w:t>Offer incentives like bonuses and regularly scheduled performance-based raises.</w:t>
      </w:r>
      <w:r w:rsidRPr="63864405">
        <w:rPr>
          <w:rStyle w:val="eop"/>
          <w:rFonts w:ascii="Arial" w:hAnsi="Arial" w:cs="Arial"/>
          <w:sz w:val="22"/>
          <w:szCs w:val="22"/>
        </w:rPr>
        <w:t> </w:t>
      </w:r>
    </w:p>
    <w:p w14:paraId="0E283C58" w14:textId="77777777" w:rsidR="00213400" w:rsidRDefault="00213400" w:rsidP="00100B3D">
      <w:pPr>
        <w:pStyle w:val="paragraph"/>
        <w:numPr>
          <w:ilvl w:val="1"/>
          <w:numId w:val="14"/>
        </w:numPr>
        <w:spacing w:before="0" w:beforeAutospacing="0" w:after="0" w:afterAutospacing="0"/>
        <w:textAlignment w:val="baseline"/>
        <w:rPr>
          <w:rFonts w:ascii="Arial" w:hAnsi="Arial" w:cs="Arial"/>
          <w:sz w:val="22"/>
          <w:szCs w:val="22"/>
        </w:rPr>
      </w:pPr>
      <w:r w:rsidRPr="63864405">
        <w:rPr>
          <w:rStyle w:val="normaltextrun"/>
          <w:rFonts w:ascii="Arial" w:hAnsi="Arial" w:cs="Arial"/>
          <w:sz w:val="22"/>
          <w:szCs w:val="22"/>
        </w:rPr>
        <w:t>Provide benefits, which may include, but are not limited to health, dental and vision insurance; paid time off (PTO); retirement plans; flexible schedules; and professional development.</w:t>
      </w:r>
      <w:r w:rsidRPr="63864405">
        <w:rPr>
          <w:rStyle w:val="eop"/>
          <w:rFonts w:ascii="Arial" w:hAnsi="Arial" w:cs="Arial"/>
          <w:sz w:val="22"/>
          <w:szCs w:val="22"/>
        </w:rPr>
        <w:t> </w:t>
      </w:r>
    </w:p>
    <w:p w14:paraId="74DE22E4" w14:textId="3D624C7B" w:rsidR="00213400" w:rsidRPr="0071011A" w:rsidRDefault="00213400" w:rsidP="00100B3D">
      <w:pPr>
        <w:pStyle w:val="paragraph"/>
        <w:numPr>
          <w:ilvl w:val="1"/>
          <w:numId w:val="14"/>
        </w:numPr>
        <w:spacing w:before="0" w:beforeAutospacing="0" w:after="0" w:afterAutospacing="0"/>
        <w:textAlignment w:val="baseline"/>
        <w:rPr>
          <w:rFonts w:ascii="Arial" w:hAnsi="Arial" w:cs="Arial"/>
          <w:sz w:val="22"/>
          <w:szCs w:val="22"/>
        </w:rPr>
      </w:pPr>
      <w:r w:rsidRPr="63864405">
        <w:rPr>
          <w:rStyle w:val="normaltextrun"/>
          <w:rFonts w:ascii="Arial" w:hAnsi="Arial" w:cs="Arial"/>
          <w:sz w:val="22"/>
          <w:szCs w:val="22"/>
        </w:rPr>
        <w:t>Maintain justifiable pay gaps between the highest paid and lowest paid employees within the organization or group.</w:t>
      </w:r>
      <w:r w:rsidRPr="63864405">
        <w:rPr>
          <w:rStyle w:val="eop"/>
          <w:rFonts w:ascii="Arial" w:hAnsi="Arial" w:cs="Arial"/>
          <w:sz w:val="22"/>
          <w:szCs w:val="22"/>
        </w:rPr>
        <w:t> </w:t>
      </w:r>
    </w:p>
    <w:p w14:paraId="19E1C36B" w14:textId="77777777" w:rsidR="00213400" w:rsidRDefault="00213400" w:rsidP="00576324">
      <w:pPr>
        <w:spacing w:after="0" w:line="240" w:lineRule="auto"/>
      </w:pPr>
    </w:p>
    <w:p w14:paraId="5B138BF5" w14:textId="2B00AE41" w:rsidR="04FAC44A" w:rsidRDefault="00C84D98" w:rsidP="00576324">
      <w:pPr>
        <w:spacing w:after="0" w:line="240" w:lineRule="auto"/>
        <w:rPr>
          <w:rFonts w:eastAsia="Arial" w:cs="Arial"/>
          <w:color w:val="000000" w:themeColor="text1"/>
        </w:rPr>
      </w:pPr>
      <w:r>
        <w:rPr>
          <w:rFonts w:eastAsia="Arial" w:cs="Arial"/>
          <w:color w:val="000000" w:themeColor="text1"/>
        </w:rPr>
        <w:t>T</w:t>
      </w:r>
      <w:r w:rsidR="04FAC44A" w:rsidRPr="5BCB5286">
        <w:rPr>
          <w:rFonts w:eastAsia="Arial" w:cs="Arial"/>
          <w:color w:val="000000" w:themeColor="text1"/>
        </w:rPr>
        <w:t xml:space="preserve">he following types of activities </w:t>
      </w:r>
      <w:r w:rsidR="008E24D3">
        <w:rPr>
          <w:rFonts w:eastAsia="Arial" w:cs="Arial"/>
          <w:color w:val="000000" w:themeColor="text1"/>
        </w:rPr>
        <w:t xml:space="preserve">will not be considered </w:t>
      </w:r>
      <w:r w:rsidR="04FAC44A" w:rsidRPr="5BCB5286">
        <w:rPr>
          <w:rFonts w:eastAsia="Arial" w:cs="Arial"/>
          <w:color w:val="000000" w:themeColor="text1"/>
        </w:rPr>
        <w:t xml:space="preserve">for funding under this RFP: </w:t>
      </w:r>
    </w:p>
    <w:p w14:paraId="613D6DCA" w14:textId="4A555A61" w:rsidR="04FAC44A" w:rsidRDefault="45DC93C2" w:rsidP="00AF46E0">
      <w:pPr>
        <w:pStyle w:val="paragraph"/>
        <w:numPr>
          <w:ilvl w:val="0"/>
          <w:numId w:val="1"/>
        </w:numPr>
        <w:spacing w:before="0" w:beforeAutospacing="0" w:after="0" w:afterAutospacing="0"/>
        <w:rPr>
          <w:rStyle w:val="normaltextrun"/>
          <w:rFonts w:cs="Arial"/>
        </w:rPr>
      </w:pPr>
      <w:r w:rsidRPr="2C92002F">
        <w:rPr>
          <w:rStyle w:val="normaltextrun"/>
          <w:rFonts w:ascii="Arial" w:hAnsi="Arial" w:cs="Arial"/>
          <w:sz w:val="22"/>
          <w:szCs w:val="22"/>
        </w:rPr>
        <w:t>Capital projects</w:t>
      </w:r>
      <w:r w:rsidR="00762D34">
        <w:rPr>
          <w:rStyle w:val="normaltextrun"/>
          <w:rFonts w:ascii="Arial" w:hAnsi="Arial" w:cs="Arial"/>
          <w:sz w:val="22"/>
          <w:szCs w:val="22"/>
        </w:rPr>
        <w:t>,</w:t>
      </w:r>
    </w:p>
    <w:p w14:paraId="5743D458" w14:textId="47790ABD" w:rsidR="00A37C5D" w:rsidRDefault="45DC93C2" w:rsidP="00AF46E0">
      <w:pPr>
        <w:pStyle w:val="paragraph"/>
        <w:numPr>
          <w:ilvl w:val="0"/>
          <w:numId w:val="1"/>
        </w:numPr>
        <w:spacing w:before="0" w:beforeAutospacing="0" w:after="0" w:afterAutospacing="0"/>
        <w:rPr>
          <w:rStyle w:val="normaltextrun"/>
          <w:rFonts w:ascii="Arial" w:hAnsi="Arial" w:cs="Arial"/>
          <w:sz w:val="22"/>
          <w:szCs w:val="22"/>
        </w:rPr>
      </w:pPr>
      <w:r w:rsidRPr="2C92002F">
        <w:rPr>
          <w:rStyle w:val="normaltextrun"/>
          <w:rFonts w:ascii="Arial" w:hAnsi="Arial" w:cs="Arial"/>
          <w:sz w:val="22"/>
          <w:szCs w:val="22"/>
        </w:rPr>
        <w:t>Construction projects</w:t>
      </w:r>
      <w:r w:rsidR="00762D34">
        <w:rPr>
          <w:rStyle w:val="normaltextrun"/>
          <w:rFonts w:ascii="Arial" w:hAnsi="Arial" w:cs="Arial"/>
          <w:sz w:val="22"/>
          <w:szCs w:val="22"/>
        </w:rPr>
        <w:t>,</w:t>
      </w:r>
      <w:r w:rsidR="00A37C5D" w:rsidRPr="00A37C5D">
        <w:rPr>
          <w:rStyle w:val="normaltextrun"/>
          <w:rFonts w:ascii="Arial" w:hAnsi="Arial" w:cs="Arial"/>
          <w:sz w:val="22"/>
          <w:szCs w:val="22"/>
        </w:rPr>
        <w:t xml:space="preserve"> </w:t>
      </w:r>
    </w:p>
    <w:p w14:paraId="2009CD6F" w14:textId="1FF324C5" w:rsidR="008E0A6F" w:rsidRPr="001B1B28" w:rsidRDefault="00A37C5D" w:rsidP="001B1B28">
      <w:pPr>
        <w:pStyle w:val="paragraph"/>
        <w:numPr>
          <w:ilvl w:val="0"/>
          <w:numId w:val="1"/>
        </w:numPr>
        <w:spacing w:before="0" w:beforeAutospacing="0" w:after="0" w:afterAutospacing="0"/>
        <w:rPr>
          <w:rStyle w:val="normaltextrun"/>
          <w:rFonts w:ascii="Arial" w:hAnsi="Arial" w:cs="Arial"/>
          <w:sz w:val="22"/>
          <w:szCs w:val="22"/>
        </w:rPr>
      </w:pPr>
      <w:r w:rsidRPr="2C92002F">
        <w:rPr>
          <w:rStyle w:val="normaltextrun"/>
          <w:rFonts w:ascii="Arial" w:hAnsi="Arial" w:cs="Arial"/>
          <w:sz w:val="22"/>
          <w:szCs w:val="22"/>
        </w:rPr>
        <w:t>Individual or direct services</w:t>
      </w:r>
      <w:r w:rsidR="00762D34">
        <w:rPr>
          <w:rStyle w:val="normaltextrun"/>
          <w:rFonts w:ascii="Arial" w:hAnsi="Arial" w:cs="Arial"/>
          <w:sz w:val="22"/>
          <w:szCs w:val="22"/>
        </w:rPr>
        <w:t>,</w:t>
      </w:r>
    </w:p>
    <w:p w14:paraId="1697D690" w14:textId="15EFB8C0" w:rsidR="00BA7BE4" w:rsidRPr="000B40CB" w:rsidRDefault="00000000" w:rsidP="00AF46E0">
      <w:pPr>
        <w:pStyle w:val="paragraph"/>
        <w:numPr>
          <w:ilvl w:val="0"/>
          <w:numId w:val="1"/>
        </w:numPr>
        <w:spacing w:before="0" w:beforeAutospacing="0" w:after="0" w:afterAutospacing="0"/>
        <w:rPr>
          <w:rStyle w:val="normaltextrun"/>
          <w:rFonts w:ascii="Arial" w:hAnsi="Arial" w:cs="Arial"/>
          <w:sz w:val="22"/>
          <w:szCs w:val="22"/>
        </w:rPr>
      </w:pPr>
      <w:hyperlink r:id="rId61" w:history="1">
        <w:r w:rsidR="00254E27" w:rsidRPr="007145B1">
          <w:rPr>
            <w:rStyle w:val="Hyperlink"/>
            <w:rFonts w:ascii="Arial" w:hAnsi="Arial" w:cs="Arial"/>
            <w:sz w:val="22"/>
            <w:szCs w:val="22"/>
          </w:rPr>
          <w:t>L</w:t>
        </w:r>
        <w:r w:rsidR="000C3AC4" w:rsidRPr="007145B1">
          <w:rPr>
            <w:rStyle w:val="Hyperlink"/>
            <w:rFonts w:ascii="Arial" w:hAnsi="Arial" w:cs="Arial"/>
            <w:sz w:val="22"/>
            <w:szCs w:val="22"/>
          </w:rPr>
          <w:t>obbying</w:t>
        </w:r>
      </w:hyperlink>
      <w:r w:rsidR="00B07286">
        <w:rPr>
          <w:rStyle w:val="normaltextrun"/>
          <w:rFonts w:ascii="Arial" w:hAnsi="Arial" w:cs="Arial"/>
          <w:sz w:val="22"/>
          <w:szCs w:val="22"/>
        </w:rPr>
        <w:t xml:space="preserve">, including </w:t>
      </w:r>
      <w:hyperlink r:id="rId62" w:history="1">
        <w:r w:rsidR="00B07286" w:rsidRPr="00DE5E67">
          <w:rPr>
            <w:rStyle w:val="Hyperlink"/>
            <w:rFonts w:ascii="Arial" w:hAnsi="Arial" w:cs="Arial"/>
            <w:sz w:val="22"/>
            <w:szCs w:val="22"/>
          </w:rPr>
          <w:t>grassroots lobbying</w:t>
        </w:r>
        <w:r w:rsidR="00DE5E67">
          <w:rPr>
            <w:rStyle w:val="Hyperlink"/>
            <w:rFonts w:ascii="Arial" w:hAnsi="Arial" w:cs="Arial"/>
            <w:sz w:val="22"/>
            <w:szCs w:val="22"/>
          </w:rPr>
          <w:t>,</w:t>
        </w:r>
        <w:r w:rsidR="000C3AC4" w:rsidRPr="00DE5E67">
          <w:rPr>
            <w:rStyle w:val="Hyperlink"/>
            <w:rFonts w:ascii="Arial" w:hAnsi="Arial" w:cs="Arial"/>
            <w:sz w:val="22"/>
            <w:szCs w:val="22"/>
          </w:rPr>
          <w:t xml:space="preserve"> </w:t>
        </w:r>
      </w:hyperlink>
      <w:r w:rsidR="000C3AC4" w:rsidRPr="000C3AC4">
        <w:rPr>
          <w:rStyle w:val="normaltextrun"/>
          <w:rFonts w:ascii="Arial" w:hAnsi="Arial" w:cs="Arial"/>
          <w:sz w:val="22"/>
          <w:szCs w:val="22"/>
        </w:rPr>
        <w:t xml:space="preserve">or </w:t>
      </w:r>
      <w:r w:rsidR="00DE5E67">
        <w:rPr>
          <w:rStyle w:val="normaltextrun"/>
          <w:rFonts w:ascii="Arial" w:hAnsi="Arial" w:cs="Arial"/>
          <w:sz w:val="22"/>
          <w:szCs w:val="22"/>
        </w:rPr>
        <w:t xml:space="preserve">other </w:t>
      </w:r>
      <w:r w:rsidR="000C3AC4" w:rsidRPr="000C3AC4">
        <w:rPr>
          <w:rStyle w:val="normaltextrun"/>
          <w:rFonts w:ascii="Arial" w:hAnsi="Arial" w:cs="Arial"/>
          <w:sz w:val="22"/>
          <w:szCs w:val="22"/>
        </w:rPr>
        <w:t>unallowable costs</w:t>
      </w:r>
      <w:r w:rsidR="00DE5E67">
        <w:rPr>
          <w:rStyle w:val="normaltextrun"/>
          <w:rFonts w:ascii="Arial" w:hAnsi="Arial" w:cs="Arial"/>
          <w:sz w:val="22"/>
          <w:szCs w:val="22"/>
        </w:rPr>
        <w:t>.</w:t>
      </w:r>
      <w:r w:rsidR="00A37C5D">
        <w:rPr>
          <w:rStyle w:val="normaltextrun"/>
          <w:rFonts w:ascii="Arial" w:hAnsi="Arial" w:cs="Arial"/>
          <w:sz w:val="22"/>
          <w:szCs w:val="22"/>
        </w:rPr>
        <w:t xml:space="preserve"> </w:t>
      </w:r>
      <w:r w:rsidR="00DE5E67">
        <w:rPr>
          <w:rStyle w:val="normaltextrun"/>
          <w:rFonts w:ascii="Arial" w:hAnsi="Arial" w:cs="Arial"/>
          <w:sz w:val="22"/>
          <w:szCs w:val="22"/>
        </w:rPr>
        <w:t xml:space="preserve">Lobbying is defined in the </w:t>
      </w:r>
      <w:r w:rsidR="00D01127">
        <w:rPr>
          <w:rStyle w:val="normaltextrun"/>
          <w:rFonts w:ascii="Arial" w:hAnsi="Arial" w:cs="Arial"/>
          <w:sz w:val="22"/>
          <w:szCs w:val="22"/>
        </w:rPr>
        <w:t>Revised Code of Washington (RCW)</w:t>
      </w:r>
      <w:r w:rsidR="00DE5E67">
        <w:rPr>
          <w:rStyle w:val="normaltextrun"/>
          <w:rFonts w:ascii="Arial" w:hAnsi="Arial" w:cs="Arial"/>
          <w:sz w:val="22"/>
          <w:szCs w:val="22"/>
        </w:rPr>
        <w:t xml:space="preserve"> as</w:t>
      </w:r>
      <w:r w:rsidR="00A37C5D">
        <w:rPr>
          <w:rStyle w:val="normaltextrun"/>
          <w:rFonts w:ascii="Arial" w:hAnsi="Arial" w:cs="Arial"/>
          <w:sz w:val="22"/>
          <w:szCs w:val="22"/>
        </w:rPr>
        <w:t xml:space="preserve"> “</w:t>
      </w:r>
      <w:r w:rsidR="00A37C5D" w:rsidRPr="00944246">
        <w:rPr>
          <w:rStyle w:val="normaltextrun"/>
          <w:rFonts w:ascii="Arial" w:hAnsi="Arial" w:cs="Arial"/>
          <w:sz w:val="22"/>
          <w:szCs w:val="22"/>
        </w:rPr>
        <w:t xml:space="preserve">attempting to influence the passage or </w:t>
      </w:r>
      <w:r w:rsidR="00A37C5D" w:rsidRPr="00944246">
        <w:rPr>
          <w:rStyle w:val="normaltextrun"/>
          <w:rFonts w:ascii="Arial" w:hAnsi="Arial" w:cs="Arial"/>
          <w:sz w:val="22"/>
          <w:szCs w:val="22"/>
        </w:rPr>
        <w:lastRenderedPageBreak/>
        <w:t>defeat of any legislation or the adoption or rejection of any rule, standard, rate, or other enactment of any governmental body. Neither "lobby" nor "lobbying" includes an association's or other organization's act of communicating with the members of that association or organization</w:t>
      </w:r>
      <w:r w:rsidR="00BE301B">
        <w:rPr>
          <w:rStyle w:val="normaltextrun"/>
          <w:rFonts w:ascii="Arial" w:hAnsi="Arial" w:cs="Arial"/>
          <w:sz w:val="22"/>
          <w:szCs w:val="22"/>
        </w:rPr>
        <w:t>”</w:t>
      </w:r>
      <w:r w:rsidR="00BE301B">
        <w:rPr>
          <w:rStyle w:val="FootnoteReference"/>
          <w:rFonts w:ascii="Arial" w:hAnsi="Arial" w:cs="Arial"/>
          <w:sz w:val="22"/>
          <w:szCs w:val="22"/>
        </w:rPr>
        <w:footnoteReference w:id="5"/>
      </w:r>
      <w:r w:rsidR="007846F5">
        <w:rPr>
          <w:rStyle w:val="normaltextrun"/>
          <w:rFonts w:ascii="Arial" w:hAnsi="Arial" w:cs="Arial"/>
          <w:sz w:val="22"/>
          <w:szCs w:val="22"/>
        </w:rPr>
        <w:t>.</w:t>
      </w:r>
    </w:p>
    <w:p w14:paraId="2EA64E4A" w14:textId="37F8983B" w:rsidR="5BCB5286" w:rsidRDefault="5BCB5286" w:rsidP="00576324">
      <w:pPr>
        <w:spacing w:after="0" w:line="240" w:lineRule="auto"/>
      </w:pPr>
    </w:p>
    <w:p w14:paraId="635806C0" w14:textId="5DE4468D" w:rsidR="00FC6853" w:rsidRDefault="00FC6853" w:rsidP="00100B3D">
      <w:pPr>
        <w:pStyle w:val="Style1"/>
        <w:numPr>
          <w:ilvl w:val="0"/>
          <w:numId w:val="31"/>
        </w:numPr>
        <w:ind w:left="450" w:hanging="450"/>
      </w:pPr>
      <w:bookmarkStart w:id="10" w:name="_Toc72324036"/>
      <w:bookmarkStart w:id="11" w:name="_Toc158044645"/>
      <w:r>
        <w:t>Available Funding</w:t>
      </w:r>
      <w:bookmarkEnd w:id="10"/>
      <w:bookmarkEnd w:id="11"/>
    </w:p>
    <w:p w14:paraId="4307D049" w14:textId="77777777" w:rsidR="00FC6853" w:rsidRPr="00FA25FB" w:rsidRDefault="00FC6853" w:rsidP="00576324">
      <w:pPr>
        <w:spacing w:after="0" w:line="240" w:lineRule="auto"/>
        <w:jc w:val="center"/>
        <w:rPr>
          <w:rFonts w:cs="Arial"/>
          <w:b/>
          <w:i/>
          <w:color w:val="7030A0"/>
          <w:sz w:val="20"/>
        </w:rPr>
      </w:pPr>
    </w:p>
    <w:p w14:paraId="7D375D4B" w14:textId="768030E2" w:rsidR="2037D4E2" w:rsidRPr="00BD7773" w:rsidRDefault="2037D4E2" w:rsidP="00576324">
      <w:r w:rsidRPr="00BD7773">
        <w:rPr>
          <w:rFonts w:eastAsia="Arial" w:cs="Arial"/>
          <w:sz w:val="20"/>
          <w:szCs w:val="20"/>
        </w:rPr>
        <w:t>A</w:t>
      </w:r>
      <w:r w:rsidRPr="00BD7773">
        <w:rPr>
          <w:rFonts w:eastAsia="Arial" w:cs="Arial"/>
          <w:lang w:val=""/>
        </w:rPr>
        <w:t>pproximately $</w:t>
      </w:r>
      <w:r w:rsidRPr="00BD7773">
        <w:rPr>
          <w:rFonts w:eastAsia="Arial" w:cs="Arial"/>
        </w:rPr>
        <w:t>75</w:t>
      </w:r>
      <w:r w:rsidRPr="00BD7773">
        <w:rPr>
          <w:rFonts w:eastAsia="Arial" w:cs="Arial"/>
          <w:lang w:val=""/>
        </w:rPr>
        <w:t xml:space="preserve">0,000 is available </w:t>
      </w:r>
      <w:r w:rsidR="00C52D01">
        <w:rPr>
          <w:rFonts w:eastAsia="Arial" w:cs="Arial"/>
          <w:lang w:val=""/>
        </w:rPr>
        <w:t xml:space="preserve">for </w:t>
      </w:r>
      <w:r w:rsidR="00621A6D">
        <w:rPr>
          <w:rFonts w:eastAsia="Arial" w:cs="Arial"/>
        </w:rPr>
        <w:t>up to</w:t>
      </w:r>
      <w:r w:rsidRPr="00BD7773">
        <w:rPr>
          <w:rFonts w:eastAsia="Arial" w:cs="Arial"/>
        </w:rPr>
        <w:t xml:space="preserve"> </w:t>
      </w:r>
      <w:r w:rsidR="006112E7">
        <w:rPr>
          <w:rFonts w:eastAsia="Arial" w:cs="Arial"/>
        </w:rPr>
        <w:t>three years</w:t>
      </w:r>
      <w:r w:rsidRPr="00BD7773">
        <w:rPr>
          <w:rFonts w:eastAsia="Arial" w:cs="Arial"/>
        </w:rPr>
        <w:t xml:space="preserve"> </w:t>
      </w:r>
      <w:r w:rsidRPr="00BD7773">
        <w:rPr>
          <w:rFonts w:eastAsia="Arial" w:cs="Arial"/>
          <w:lang w:val=""/>
        </w:rPr>
        <w:t xml:space="preserve">through </w:t>
      </w:r>
      <w:r w:rsidRPr="00BD7773">
        <w:rPr>
          <w:rFonts w:eastAsia="Arial" w:cs="Arial"/>
          <w:i/>
          <w:iCs/>
        </w:rPr>
        <w:t xml:space="preserve">Best Starts for Kids </w:t>
      </w:r>
      <w:r w:rsidRPr="00BD7773">
        <w:rPr>
          <w:rFonts w:eastAsia="Arial" w:cs="Arial"/>
          <w:lang w:val=""/>
        </w:rPr>
        <w:t xml:space="preserve">to support </w:t>
      </w:r>
      <w:r w:rsidRPr="00BD7773">
        <w:rPr>
          <w:rFonts w:eastAsia="Arial" w:cs="Arial"/>
        </w:rPr>
        <w:t>the work described in this RFP</w:t>
      </w:r>
      <w:r w:rsidRPr="00BD7773">
        <w:rPr>
          <w:rFonts w:eastAsia="Arial" w:cs="Arial"/>
          <w:lang w:val=""/>
        </w:rPr>
        <w:t xml:space="preserve">. </w:t>
      </w:r>
      <w:r w:rsidRPr="00BD7773">
        <w:rPr>
          <w:rFonts w:eastAsia="Arial" w:cs="Arial"/>
          <w:color w:val="000000" w:themeColor="text1"/>
        </w:rPr>
        <w:t xml:space="preserve">The contract exhibit expected start date is </w:t>
      </w:r>
      <w:r w:rsidR="00F561CA" w:rsidRPr="00BD7773">
        <w:rPr>
          <w:rFonts w:eastAsia="Arial" w:cs="Arial"/>
          <w:color w:val="000000" w:themeColor="text1"/>
        </w:rPr>
        <w:t>July 1</w:t>
      </w:r>
      <w:r w:rsidRPr="00BD7773">
        <w:rPr>
          <w:rFonts w:eastAsia="Arial" w:cs="Arial"/>
          <w:color w:val="000000" w:themeColor="text1"/>
        </w:rPr>
        <w:t xml:space="preserve">, 2024 with an end date no later than </w:t>
      </w:r>
      <w:r w:rsidR="00E64FEC">
        <w:rPr>
          <w:rFonts w:eastAsia="Arial" w:cs="Arial"/>
          <w:color w:val="000000" w:themeColor="text1"/>
        </w:rPr>
        <w:t xml:space="preserve">June </w:t>
      </w:r>
      <w:r w:rsidR="00754026">
        <w:rPr>
          <w:rFonts w:eastAsia="Arial" w:cs="Arial"/>
          <w:color w:val="000000" w:themeColor="text1"/>
        </w:rPr>
        <w:t>30</w:t>
      </w:r>
      <w:r w:rsidRPr="00BD7773">
        <w:rPr>
          <w:rFonts w:eastAsia="Arial" w:cs="Arial"/>
          <w:color w:val="000000" w:themeColor="text1"/>
        </w:rPr>
        <w:t>, 202</w:t>
      </w:r>
      <w:r w:rsidR="0081110E">
        <w:rPr>
          <w:rFonts w:eastAsia="Arial" w:cs="Arial"/>
          <w:color w:val="000000" w:themeColor="text1"/>
        </w:rPr>
        <w:t>7</w:t>
      </w:r>
      <w:r w:rsidRPr="00BD7773">
        <w:rPr>
          <w:rFonts w:eastAsia="Arial" w:cs="Arial"/>
          <w:color w:val="000000" w:themeColor="text1"/>
        </w:rPr>
        <w:t xml:space="preserve">. </w:t>
      </w:r>
      <w:r w:rsidRPr="00BD7773">
        <w:rPr>
          <w:rFonts w:eastAsia="Arial" w:cs="Arial"/>
        </w:rPr>
        <w:t>Between one to three applicants will be selected to receive funding.</w:t>
      </w:r>
    </w:p>
    <w:p w14:paraId="5A761D14" w14:textId="6793A7D3" w:rsidR="2037D4E2" w:rsidRPr="00BD7773" w:rsidRDefault="2037D4E2" w:rsidP="00576324">
      <w:r w:rsidRPr="00BD7773">
        <w:rPr>
          <w:rFonts w:eastAsia="Arial" w:cs="Arial"/>
          <w:lang w:val=""/>
        </w:rPr>
        <w:t>The maximum award amount applicants may request is $</w:t>
      </w:r>
      <w:r w:rsidR="00815750">
        <w:rPr>
          <w:rFonts w:eastAsia="Arial" w:cs="Arial"/>
        </w:rPr>
        <w:t>25</w:t>
      </w:r>
      <w:r w:rsidRPr="00BD7773">
        <w:rPr>
          <w:rFonts w:eastAsia="Arial" w:cs="Arial"/>
        </w:rPr>
        <w:t>0</w:t>
      </w:r>
      <w:r w:rsidRPr="00BD7773">
        <w:rPr>
          <w:rFonts w:eastAsia="Arial" w:cs="Arial"/>
          <w:lang w:val=""/>
        </w:rPr>
        <w:t>,000</w:t>
      </w:r>
      <w:r w:rsidRPr="00BD7773">
        <w:rPr>
          <w:rFonts w:eastAsia="Arial" w:cs="Arial"/>
        </w:rPr>
        <w:t xml:space="preserve"> per year or $750,000 total for </w:t>
      </w:r>
      <w:r w:rsidR="00815750">
        <w:rPr>
          <w:rFonts w:eastAsia="Arial" w:cs="Arial"/>
        </w:rPr>
        <w:t>three year</w:t>
      </w:r>
      <w:r w:rsidRPr="00BD7773">
        <w:rPr>
          <w:rFonts w:eastAsia="Arial" w:cs="Arial"/>
        </w:rPr>
        <w:t>s</w:t>
      </w:r>
      <w:r w:rsidRPr="00BD7773">
        <w:rPr>
          <w:rFonts w:eastAsia="Arial" w:cs="Arial"/>
          <w:lang w:val=""/>
        </w:rPr>
        <w:t xml:space="preserve">. </w:t>
      </w:r>
      <w:r w:rsidR="002E3930">
        <w:rPr>
          <w:rFonts w:eastAsia="Arial" w:cs="Arial"/>
          <w:lang w:val=""/>
        </w:rPr>
        <w:t xml:space="preserve">The funding amount requested </w:t>
      </w:r>
      <w:r w:rsidRPr="00BD7773">
        <w:rPr>
          <w:rFonts w:eastAsia="Arial" w:cs="Arial"/>
          <w:lang w:val=""/>
        </w:rPr>
        <w:t xml:space="preserve"> should be aligned with proposed strategies outlined in the application. </w:t>
      </w:r>
    </w:p>
    <w:p w14:paraId="3C52ECE9" w14:textId="3BE8D409" w:rsidR="2037D4E2" w:rsidRPr="00BD7773" w:rsidRDefault="2037D4E2" w:rsidP="00576324">
      <w:r w:rsidRPr="00BD7773">
        <w:rPr>
          <w:rFonts w:eastAsia="Arial" w:cs="Arial"/>
        </w:rPr>
        <w:t>Any contract awarded as a result of this procurement is contingent upon the availability of funding.</w:t>
      </w:r>
    </w:p>
    <w:p w14:paraId="5F36C246" w14:textId="6AAB07C2" w:rsidR="2037D4E2" w:rsidRDefault="2037D4E2" w:rsidP="00576324">
      <w:r w:rsidRPr="00BD7773">
        <w:rPr>
          <w:rFonts w:eastAsia="Arial" w:cs="Arial"/>
        </w:rPr>
        <w:t xml:space="preserve">King County </w:t>
      </w:r>
      <w:r w:rsidRPr="00BD7773">
        <w:rPr>
          <w:rFonts w:eastAsia="Arial" w:cs="Arial"/>
          <w:color w:val="000000" w:themeColor="text1"/>
          <w:sz w:val="20"/>
          <w:szCs w:val="20"/>
        </w:rPr>
        <w:t>PHSKC</w:t>
      </w:r>
      <w:r w:rsidRPr="00BD7773">
        <w:rPr>
          <w:rFonts w:eastAsia="Arial" w:cs="Arial"/>
        </w:rPr>
        <w:t xml:space="preserve"> reserves the right to not award all funds advertised in this RFP.</w:t>
      </w:r>
      <w:r w:rsidR="00F3551B">
        <w:rPr>
          <w:rFonts w:eastAsia="Arial" w:cs="Arial"/>
        </w:rPr>
        <w:t xml:space="preserve"> </w:t>
      </w:r>
      <w:r w:rsidRPr="00BD7773">
        <w:br/>
      </w:r>
      <w:r w:rsidRPr="00BD7773">
        <w:rPr>
          <w:rFonts w:eastAsia="Arial" w:cs="Arial"/>
        </w:rPr>
        <w:t xml:space="preserve">Applicants are expected to estimate and develop a </w:t>
      </w:r>
      <w:r w:rsidR="0005580A">
        <w:rPr>
          <w:rFonts w:eastAsia="Arial" w:cs="Arial"/>
        </w:rPr>
        <w:t>3-year</w:t>
      </w:r>
      <w:r w:rsidRPr="00BD7773">
        <w:rPr>
          <w:rFonts w:eastAsia="Arial" w:cs="Arial"/>
        </w:rPr>
        <w:t xml:space="preserve"> budget covering proposed goals, activities and outcomes. </w:t>
      </w:r>
      <w:r w:rsidRPr="00BD7773">
        <w:rPr>
          <w:rFonts w:eastAsia="Arial" w:cs="Arial"/>
          <w:color w:val="000000" w:themeColor="text1"/>
        </w:rPr>
        <w:t xml:space="preserve">Awarded partners will be asked to submit an updated budget each award year. </w:t>
      </w:r>
    </w:p>
    <w:p w14:paraId="4A85A617" w14:textId="77777777" w:rsidR="00FC6853" w:rsidRPr="009C32B1" w:rsidRDefault="00FC6853" w:rsidP="009C32B1">
      <w:pPr>
        <w:spacing w:after="0" w:line="240" w:lineRule="auto"/>
        <w:rPr>
          <w:rFonts w:cs="Arial"/>
          <w:highlight w:val="yellow"/>
        </w:rPr>
      </w:pPr>
    </w:p>
    <w:p w14:paraId="0292DA3F" w14:textId="0835B467" w:rsidR="00BA767F" w:rsidRPr="0088284E" w:rsidRDefault="001A67B8" w:rsidP="00100B3D">
      <w:pPr>
        <w:pStyle w:val="Style1"/>
        <w:numPr>
          <w:ilvl w:val="0"/>
          <w:numId w:val="31"/>
        </w:numPr>
        <w:ind w:left="450" w:hanging="450"/>
      </w:pPr>
      <w:bookmarkStart w:id="12" w:name="_Toc158044646"/>
      <w:r>
        <w:t>RFP</w:t>
      </w:r>
      <w:r w:rsidR="00BA767F">
        <w:t xml:space="preserve"> Process</w:t>
      </w:r>
      <w:bookmarkEnd w:id="12"/>
    </w:p>
    <w:p w14:paraId="56CB5157" w14:textId="77777777" w:rsidR="00BA767F" w:rsidRDefault="00BA767F" w:rsidP="00576324">
      <w:pPr>
        <w:spacing w:after="0" w:line="240" w:lineRule="auto"/>
      </w:pPr>
    </w:p>
    <w:p w14:paraId="50FC6820" w14:textId="77777777" w:rsidR="00BA767F" w:rsidRDefault="00BA767F" w:rsidP="00100B3D">
      <w:pPr>
        <w:pStyle w:val="Heading2"/>
        <w:numPr>
          <w:ilvl w:val="0"/>
          <w:numId w:val="11"/>
        </w:numPr>
        <w:ind w:left="0" w:firstLine="0"/>
      </w:pPr>
      <w:bookmarkStart w:id="13" w:name="_Toc158044647"/>
      <w:r>
        <w:t>Timeline</w:t>
      </w:r>
      <w:bookmarkEnd w:id="13"/>
    </w:p>
    <w:p w14:paraId="7E336538" w14:textId="77777777" w:rsidR="00BA767F" w:rsidRPr="00C76940" w:rsidRDefault="00BA767F" w:rsidP="00576324">
      <w:pPr>
        <w:spacing w:after="0" w:line="240" w:lineRule="auto"/>
      </w:pPr>
    </w:p>
    <w:p w14:paraId="14BF0E22" w14:textId="5057BD36" w:rsidR="00BA767F" w:rsidRDefault="00BA767F" w:rsidP="00576324">
      <w:pPr>
        <w:spacing w:after="0" w:line="240" w:lineRule="auto"/>
        <w:ind w:left="360"/>
      </w:pPr>
      <w:r>
        <w:t xml:space="preserve">The following timeline represents the tentative schedule of the entire </w:t>
      </w:r>
      <w:r w:rsidR="001A67B8">
        <w:t>RFP</w:t>
      </w:r>
      <w:r>
        <w:t xml:space="preserve"> process, from solicitation to program implementation. The dates listed here are subject to change. Applicants are responsible for monitoring ZoomGrants for any changes prior to the submittal deadline. </w:t>
      </w:r>
    </w:p>
    <w:p w14:paraId="307C33AD" w14:textId="77777777" w:rsidR="00BA767F" w:rsidRDefault="00BA767F" w:rsidP="00576324">
      <w:pPr>
        <w:spacing w:after="0" w:line="240" w:lineRule="auto"/>
        <w:ind w:left="360"/>
      </w:pPr>
    </w:p>
    <w:tbl>
      <w:tblPr>
        <w:tblStyle w:val="TableGrid"/>
        <w:tblW w:w="9355"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2785"/>
      </w:tblGrid>
      <w:tr w:rsidR="00430E71" w:rsidRPr="00B75AE9" w14:paraId="409A6C68" w14:textId="77777777" w:rsidTr="00FC094A">
        <w:trPr>
          <w:trHeight w:val="514"/>
        </w:trPr>
        <w:tc>
          <w:tcPr>
            <w:tcW w:w="6570" w:type="dxa"/>
          </w:tcPr>
          <w:p w14:paraId="122300A4" w14:textId="50D46443" w:rsidR="00430E71" w:rsidRPr="00024FEF" w:rsidRDefault="00430E71" w:rsidP="00FC094A">
            <w:pPr>
              <w:pStyle w:val="kcvpcontract"/>
              <w:numPr>
                <w:ilvl w:val="0"/>
                <w:numId w:val="0"/>
              </w:numPr>
              <w:spacing w:before="120" w:after="120"/>
              <w:jc w:val="left"/>
              <w:rPr>
                <w:b/>
              </w:rPr>
            </w:pPr>
            <w:r w:rsidRPr="00024FEF">
              <w:rPr>
                <w:b/>
              </w:rPr>
              <w:t>Information Session 1 (optional)</w:t>
            </w:r>
          </w:p>
          <w:p w14:paraId="63DC3CDD" w14:textId="77777777" w:rsidR="00430E71" w:rsidRPr="00CA3173" w:rsidRDefault="00430E71" w:rsidP="00024FEF">
            <w:pPr>
              <w:pStyle w:val="kcvpcontract"/>
              <w:numPr>
                <w:ilvl w:val="0"/>
                <w:numId w:val="0"/>
              </w:numPr>
              <w:ind w:left="360"/>
              <w:rPr>
                <w:bCs/>
              </w:rPr>
            </w:pPr>
            <w:r w:rsidRPr="00CA3173">
              <w:rPr>
                <w:bCs/>
              </w:rPr>
              <w:t>Join Zoom Meeting</w:t>
            </w:r>
          </w:p>
          <w:p w14:paraId="1317C759" w14:textId="181345D8" w:rsidR="00430E71" w:rsidRPr="003A1944" w:rsidRDefault="00000000" w:rsidP="00024FEF">
            <w:pPr>
              <w:pStyle w:val="kcvpcontract"/>
              <w:numPr>
                <w:ilvl w:val="0"/>
                <w:numId w:val="0"/>
              </w:numPr>
              <w:ind w:left="360"/>
              <w:rPr>
                <w:bCs/>
              </w:rPr>
            </w:pPr>
            <w:hyperlink r:id="rId63" w:history="1">
              <w:r w:rsidR="00430E71" w:rsidRPr="00024FEF">
                <w:rPr>
                  <w:rStyle w:val="Hyperlink"/>
                  <w:bCs/>
                </w:rPr>
                <w:t>https://kingcounty.zoom.us/j/81162633409</w:t>
              </w:r>
            </w:hyperlink>
          </w:p>
          <w:p w14:paraId="12476BBD" w14:textId="77777777" w:rsidR="00430E71" w:rsidRPr="003A1944" w:rsidRDefault="00430E71" w:rsidP="00024FEF">
            <w:pPr>
              <w:pStyle w:val="kcvpcontract"/>
              <w:numPr>
                <w:ilvl w:val="0"/>
                <w:numId w:val="0"/>
              </w:numPr>
              <w:ind w:left="360"/>
              <w:rPr>
                <w:bCs/>
              </w:rPr>
            </w:pPr>
            <w:r w:rsidRPr="003A1944">
              <w:rPr>
                <w:bCs/>
              </w:rPr>
              <w:t>Meeting ID: 811 6263 3409</w:t>
            </w:r>
          </w:p>
          <w:p w14:paraId="58FCF34C" w14:textId="77777777" w:rsidR="00430E71" w:rsidRDefault="00430E71" w:rsidP="00024FEF">
            <w:pPr>
              <w:pStyle w:val="kcvpcontract"/>
              <w:numPr>
                <w:ilvl w:val="0"/>
                <w:numId w:val="0"/>
              </w:numPr>
              <w:ind w:left="360"/>
              <w:jc w:val="left"/>
              <w:rPr>
                <w:bCs/>
              </w:rPr>
            </w:pPr>
            <w:r w:rsidRPr="003A1944">
              <w:rPr>
                <w:bCs/>
              </w:rPr>
              <w:t>Passcode: 211567</w:t>
            </w:r>
          </w:p>
          <w:p w14:paraId="7B0E88F1" w14:textId="77777777" w:rsidR="00430E71" w:rsidRDefault="00430E71" w:rsidP="00024FEF">
            <w:pPr>
              <w:pStyle w:val="kcvpcontract"/>
              <w:numPr>
                <w:ilvl w:val="0"/>
                <w:numId w:val="0"/>
              </w:numPr>
              <w:ind w:left="360"/>
              <w:rPr>
                <w:bCs/>
              </w:rPr>
            </w:pPr>
            <w:r>
              <w:rPr>
                <w:bCs/>
              </w:rPr>
              <w:t>Join by telephone</w:t>
            </w:r>
          </w:p>
          <w:p w14:paraId="77A879B0" w14:textId="77777777" w:rsidR="00430E71" w:rsidRPr="0038229F" w:rsidRDefault="00430E71" w:rsidP="00024FEF">
            <w:pPr>
              <w:pStyle w:val="kcvpcontract"/>
              <w:numPr>
                <w:ilvl w:val="0"/>
                <w:numId w:val="0"/>
              </w:numPr>
              <w:ind w:left="1440"/>
              <w:rPr>
                <w:bCs/>
              </w:rPr>
            </w:pPr>
            <w:r>
              <w:rPr>
                <w:bCs/>
              </w:rPr>
              <w:t>+</w:t>
            </w:r>
            <w:r w:rsidRPr="0038229F">
              <w:rPr>
                <w:bCs/>
              </w:rPr>
              <w:t>1 253 215 8782 US (Tacoma)</w:t>
            </w:r>
          </w:p>
          <w:p w14:paraId="155143C2" w14:textId="77777777" w:rsidR="00430E71" w:rsidRPr="0038229F" w:rsidRDefault="00430E71" w:rsidP="00024FEF">
            <w:pPr>
              <w:pStyle w:val="kcvpcontract"/>
              <w:numPr>
                <w:ilvl w:val="0"/>
                <w:numId w:val="0"/>
              </w:numPr>
              <w:ind w:left="1440"/>
              <w:rPr>
                <w:bCs/>
              </w:rPr>
            </w:pPr>
            <w:r w:rsidRPr="0038229F">
              <w:rPr>
                <w:bCs/>
              </w:rPr>
              <w:t>+1 253 205 0468 US</w:t>
            </w:r>
          </w:p>
          <w:p w14:paraId="69A135D4" w14:textId="77777777" w:rsidR="00430E71" w:rsidRDefault="00430E71" w:rsidP="00024FEF">
            <w:pPr>
              <w:pStyle w:val="kcvpcontract"/>
              <w:numPr>
                <w:ilvl w:val="0"/>
                <w:numId w:val="0"/>
              </w:numPr>
              <w:ind w:left="1440"/>
              <w:rPr>
                <w:bCs/>
              </w:rPr>
            </w:pPr>
            <w:r w:rsidRPr="0038229F">
              <w:rPr>
                <w:bCs/>
              </w:rPr>
              <w:t>+1 719 359 4580 US</w:t>
            </w:r>
          </w:p>
          <w:p w14:paraId="689AE360" w14:textId="77777777" w:rsidR="00430E71" w:rsidRPr="00A36359" w:rsidRDefault="00430E71" w:rsidP="00FC094A">
            <w:pPr>
              <w:pStyle w:val="kcvpcontract"/>
              <w:numPr>
                <w:ilvl w:val="0"/>
                <w:numId w:val="0"/>
              </w:numPr>
              <w:spacing w:before="120" w:after="120"/>
              <w:jc w:val="left"/>
              <w:rPr>
                <w:bCs/>
              </w:rPr>
            </w:pPr>
          </w:p>
          <w:p w14:paraId="1911C028" w14:textId="77777777" w:rsidR="00430E71" w:rsidRPr="00A36359" w:rsidRDefault="00430E71" w:rsidP="00FC094A">
            <w:pPr>
              <w:pStyle w:val="kcvpcontract"/>
              <w:numPr>
                <w:ilvl w:val="0"/>
                <w:numId w:val="0"/>
              </w:numPr>
              <w:spacing w:before="120" w:after="120"/>
              <w:jc w:val="left"/>
              <w:rPr>
                <w:bCs/>
              </w:rPr>
            </w:pPr>
            <w:r w:rsidRPr="00A36359">
              <w:rPr>
                <w:bCs/>
              </w:rPr>
              <w:lastRenderedPageBreak/>
              <w:t>See Section V. RFP Process, C. Information Session for information.</w:t>
            </w:r>
          </w:p>
        </w:tc>
        <w:tc>
          <w:tcPr>
            <w:tcW w:w="2785" w:type="dxa"/>
          </w:tcPr>
          <w:p w14:paraId="59056FAF" w14:textId="77777777" w:rsidR="00430E71" w:rsidRPr="00B75AE9" w:rsidRDefault="00000000" w:rsidP="00FC094A">
            <w:pPr>
              <w:pStyle w:val="kcvpcontract"/>
              <w:numPr>
                <w:ilvl w:val="0"/>
                <w:numId w:val="0"/>
              </w:numPr>
              <w:jc w:val="left"/>
              <w:rPr>
                <w:bCs/>
              </w:rPr>
            </w:pPr>
            <w:sdt>
              <w:sdtPr>
                <w:rPr>
                  <w:rStyle w:val="BodyTextChar"/>
                  <w:bCs/>
                </w:rPr>
                <w:id w:val="1231273177"/>
                <w:placeholder>
                  <w:docPart w:val="49D827986FD140C0826EE61A42D275AF"/>
                </w:placeholder>
                <w:date w:fullDate="2024-03-05T00:00:00Z">
                  <w:dateFormat w:val="MMMM d, yyyy"/>
                  <w:lid w:val="en-US"/>
                  <w:storeMappedDataAs w:val="dateTime"/>
                  <w:calendar w:val="gregorian"/>
                </w:date>
              </w:sdtPr>
              <w:sdtEndPr>
                <w:rPr>
                  <w:rStyle w:val="DefaultParagraphFont"/>
                  <w:rFonts w:eastAsia="Times New Roman"/>
                  <w:sz w:val="22"/>
                  <w:szCs w:val="22"/>
                </w:rPr>
              </w:sdtEndPr>
              <w:sdtContent>
                <w:r w:rsidR="00430E71">
                  <w:rPr>
                    <w:rStyle w:val="BodyTextChar"/>
                    <w:bCs/>
                  </w:rPr>
                  <w:t>March 5, 2024</w:t>
                </w:r>
              </w:sdtContent>
            </w:sdt>
            <w:r w:rsidR="00430E71" w:rsidRPr="00B75AE9">
              <w:rPr>
                <w:bCs/>
              </w:rPr>
              <w:t>,</w:t>
            </w:r>
            <w:r w:rsidR="00430E71" w:rsidRPr="00B75AE9">
              <w:rPr>
                <w:bCs/>
              </w:rPr>
              <w:br/>
            </w:r>
            <w:sdt>
              <w:sdtPr>
                <w:rPr>
                  <w:rStyle w:val="BodyTextChar"/>
                  <w:bCs/>
                </w:rPr>
                <w:alias w:val="Start Time"/>
                <w:tag w:val="Start Time"/>
                <w:id w:val="729745510"/>
                <w:placeholder>
                  <w:docPart w:val="CFC8EB96E10E40A8AF7AE28739DB9A6F"/>
                </w:placeholder>
                <w:dropDownList>
                  <w:listItem w:value="Choose an item."/>
                  <w:listItem w:displayText="1" w:value="1"/>
                  <w:listItem w:displayText="1:30" w:value="1:30"/>
                  <w:listItem w:displayText="2" w:value="2"/>
                  <w:listItem w:displayText="2:30" w:value="2:30"/>
                  <w:listItem w:displayText="3" w:value="3"/>
                  <w:listItem w:displayText="3:30" w:value="3:30"/>
                  <w:listItem w:displayText="4" w:value="4"/>
                  <w:listItem w:displayText="4:30" w:value="4:30"/>
                  <w:listItem w:displayText="5" w:value="5"/>
                  <w:listItem w:displayText="9" w:value="9"/>
                  <w:listItem w:displayText="9:30" w:value="9:30"/>
                  <w:listItem w:displayText="10" w:value="10"/>
                  <w:listItem w:displayText="10:30" w:value="10:30"/>
                  <w:listItem w:displayText="11 a.m." w:value="11 a.m."/>
                  <w:listItem w:displayText="11:30 a.m." w:value="11:30 a.m."/>
                  <w:listItem w:displayText="12" w:value="12"/>
                  <w:listItem w:displayText="12:30" w:value="12:30"/>
                </w:dropDownList>
              </w:sdtPr>
              <w:sdtEndPr>
                <w:rPr>
                  <w:rStyle w:val="DefaultParagraphFont"/>
                  <w:rFonts w:eastAsia="Times New Roman"/>
                  <w:sz w:val="22"/>
                  <w:szCs w:val="22"/>
                </w:rPr>
              </w:sdtEndPr>
              <w:sdtContent>
                <w:r w:rsidR="00430E71">
                  <w:rPr>
                    <w:rStyle w:val="BodyTextChar"/>
                    <w:bCs/>
                  </w:rPr>
                  <w:t>11 a.m.</w:t>
                </w:r>
              </w:sdtContent>
            </w:sdt>
            <w:r w:rsidR="00430E71" w:rsidRPr="00B75AE9">
              <w:rPr>
                <w:bCs/>
              </w:rPr>
              <w:t xml:space="preserve"> - </w:t>
            </w:r>
            <w:sdt>
              <w:sdtPr>
                <w:rPr>
                  <w:rStyle w:val="BodyTextChar"/>
                  <w:bCs/>
                </w:rPr>
                <w:alias w:val="End Time"/>
                <w:tag w:val="End Time"/>
                <w:id w:val="-2102402595"/>
                <w:placeholder>
                  <w:docPart w:val="8B95E2A66DB74AB58A64AE1508DDB71E"/>
                </w:placeholder>
                <w:dropDownList>
                  <w:listItem w:value="Choose an item."/>
                  <w:listItem w:displayText="1 p.m." w:value="1 p.m."/>
                  <w:listItem w:displayText="1:30 p.m." w:value="1:30 p.m."/>
                  <w:listItem w:displayText="2 p.m." w:value="2 p.m."/>
                  <w:listItem w:displayText="2:30 p.m." w:value="2:30 p.m."/>
                  <w:listItem w:displayText="3 p.m." w:value="3 p.m."/>
                  <w:listItem w:displayText="3:30 p.m." w:value="3:30 p.m."/>
                  <w:listItem w:displayText="4 p.m." w:value="4 p.m."/>
                  <w:listItem w:displayText="4:30 p.m." w:value="4:30 p.m."/>
                  <w:listItem w:displayText="5 p.m." w:value="5 p.m."/>
                  <w:listItem w:displayText="10 a.m." w:value="10 a.m."/>
                  <w:listItem w:displayText="10:30 a.m." w:value="10:30 a.m."/>
                  <w:listItem w:displayText="11 a.m." w:value="11 a.m."/>
                  <w:listItem w:displayText="11:30 a.m." w:value="11:30 a.m."/>
                  <w:listItem w:displayText="12 p.m." w:value="12 p.m."/>
                  <w:listItem w:displayText="12:30 p.m." w:value="12:30 p.m."/>
                </w:dropDownList>
              </w:sdtPr>
              <w:sdtEndPr>
                <w:rPr>
                  <w:rStyle w:val="DefaultParagraphFont"/>
                  <w:rFonts w:eastAsia="Times New Roman"/>
                  <w:sz w:val="22"/>
                  <w:szCs w:val="22"/>
                </w:rPr>
              </w:sdtEndPr>
              <w:sdtContent>
                <w:r w:rsidR="00430E71">
                  <w:rPr>
                    <w:rStyle w:val="BodyTextChar"/>
                    <w:bCs/>
                  </w:rPr>
                  <w:t>12 p.m.</w:t>
                </w:r>
              </w:sdtContent>
            </w:sdt>
          </w:p>
        </w:tc>
      </w:tr>
      <w:tr w:rsidR="00430E71" w:rsidRPr="00B75AE9" w14:paraId="6922B53A" w14:textId="77777777" w:rsidTr="00FC094A">
        <w:trPr>
          <w:trHeight w:val="514"/>
        </w:trPr>
        <w:tc>
          <w:tcPr>
            <w:tcW w:w="6570" w:type="dxa"/>
          </w:tcPr>
          <w:p w14:paraId="7DC24F5A" w14:textId="5ACE87DC" w:rsidR="00430E71" w:rsidRPr="0095093A" w:rsidRDefault="00430E71" w:rsidP="0095093A">
            <w:pPr>
              <w:pStyle w:val="kcvpcontract"/>
              <w:numPr>
                <w:ilvl w:val="0"/>
                <w:numId w:val="0"/>
              </w:numPr>
              <w:spacing w:before="120" w:after="120"/>
              <w:jc w:val="left"/>
              <w:rPr>
                <w:b/>
              </w:rPr>
            </w:pPr>
            <w:r w:rsidRPr="00024FEF">
              <w:rPr>
                <w:b/>
              </w:rPr>
              <w:t>Information Session 2 (optional)</w:t>
            </w:r>
          </w:p>
          <w:p w14:paraId="226B1BF8" w14:textId="77777777" w:rsidR="00430E71" w:rsidRPr="00CA3173" w:rsidRDefault="00430E71" w:rsidP="00024FEF">
            <w:pPr>
              <w:pStyle w:val="kcvpcontract"/>
              <w:numPr>
                <w:ilvl w:val="0"/>
                <w:numId w:val="0"/>
              </w:numPr>
              <w:ind w:left="720"/>
              <w:rPr>
                <w:bCs/>
              </w:rPr>
            </w:pPr>
            <w:r w:rsidRPr="00CA3173">
              <w:rPr>
                <w:bCs/>
              </w:rPr>
              <w:t>Join Zoom Meeting</w:t>
            </w:r>
          </w:p>
          <w:p w14:paraId="021CBEB5" w14:textId="231DCEB9" w:rsidR="00430E71" w:rsidRPr="00CA3173" w:rsidRDefault="00000000" w:rsidP="00024FEF">
            <w:pPr>
              <w:pStyle w:val="kcvpcontract"/>
              <w:numPr>
                <w:ilvl w:val="0"/>
                <w:numId w:val="0"/>
              </w:numPr>
              <w:ind w:left="720"/>
              <w:rPr>
                <w:bCs/>
              </w:rPr>
            </w:pPr>
            <w:hyperlink r:id="rId64" w:history="1">
              <w:r w:rsidR="00430E71" w:rsidRPr="00024FEF">
                <w:rPr>
                  <w:rStyle w:val="Hyperlink"/>
                  <w:bCs/>
                </w:rPr>
                <w:t>https://kingcounty.zoom.us/j/88580773749</w:t>
              </w:r>
            </w:hyperlink>
          </w:p>
          <w:p w14:paraId="23CCCF6B" w14:textId="77777777" w:rsidR="00430E71" w:rsidRPr="00CA3173" w:rsidRDefault="00430E71" w:rsidP="00024FEF">
            <w:pPr>
              <w:pStyle w:val="kcvpcontract"/>
              <w:numPr>
                <w:ilvl w:val="0"/>
                <w:numId w:val="0"/>
              </w:numPr>
              <w:ind w:left="720"/>
              <w:rPr>
                <w:bCs/>
              </w:rPr>
            </w:pPr>
            <w:r w:rsidRPr="00CA3173">
              <w:rPr>
                <w:bCs/>
              </w:rPr>
              <w:t>Meeting ID: 885 8077 3749</w:t>
            </w:r>
          </w:p>
          <w:p w14:paraId="033DEF0E" w14:textId="77777777" w:rsidR="00430E71" w:rsidRDefault="00430E71" w:rsidP="00024FEF">
            <w:pPr>
              <w:pStyle w:val="kcvpcontract"/>
              <w:numPr>
                <w:ilvl w:val="0"/>
                <w:numId w:val="0"/>
              </w:numPr>
              <w:ind w:left="720"/>
              <w:rPr>
                <w:bCs/>
              </w:rPr>
            </w:pPr>
            <w:r w:rsidRPr="00CA3173">
              <w:rPr>
                <w:bCs/>
              </w:rPr>
              <w:t>Passcode: 024694</w:t>
            </w:r>
          </w:p>
          <w:p w14:paraId="7A089285" w14:textId="77777777" w:rsidR="00430E71" w:rsidRDefault="00430E71" w:rsidP="00024FEF">
            <w:pPr>
              <w:pStyle w:val="kcvpcontract"/>
              <w:numPr>
                <w:ilvl w:val="0"/>
                <w:numId w:val="0"/>
              </w:numPr>
              <w:ind w:left="720"/>
              <w:rPr>
                <w:bCs/>
              </w:rPr>
            </w:pPr>
            <w:r>
              <w:rPr>
                <w:bCs/>
              </w:rPr>
              <w:t>Join by telephone</w:t>
            </w:r>
          </w:p>
          <w:p w14:paraId="35E9FF7E" w14:textId="77777777" w:rsidR="00430E71" w:rsidRPr="0038229F" w:rsidRDefault="00430E71" w:rsidP="00024FEF">
            <w:pPr>
              <w:pStyle w:val="kcvpcontract"/>
              <w:numPr>
                <w:ilvl w:val="0"/>
                <w:numId w:val="0"/>
              </w:numPr>
              <w:ind w:left="1440"/>
              <w:rPr>
                <w:bCs/>
              </w:rPr>
            </w:pPr>
            <w:r>
              <w:rPr>
                <w:bCs/>
              </w:rPr>
              <w:t>+</w:t>
            </w:r>
            <w:r w:rsidRPr="0038229F">
              <w:rPr>
                <w:bCs/>
              </w:rPr>
              <w:t>1 253 215 8782 US (Tacoma)</w:t>
            </w:r>
          </w:p>
          <w:p w14:paraId="6CFB4309" w14:textId="77777777" w:rsidR="00430E71" w:rsidRPr="0038229F" w:rsidRDefault="00430E71" w:rsidP="00024FEF">
            <w:pPr>
              <w:pStyle w:val="kcvpcontract"/>
              <w:numPr>
                <w:ilvl w:val="0"/>
                <w:numId w:val="0"/>
              </w:numPr>
              <w:ind w:left="1440"/>
              <w:rPr>
                <w:bCs/>
              </w:rPr>
            </w:pPr>
            <w:r w:rsidRPr="0038229F">
              <w:rPr>
                <w:bCs/>
              </w:rPr>
              <w:t>+1 253 205 0468 US</w:t>
            </w:r>
          </w:p>
          <w:p w14:paraId="7E47AE4C" w14:textId="77777777" w:rsidR="00430E71" w:rsidRPr="00CA3173" w:rsidRDefault="00430E71" w:rsidP="00024FEF">
            <w:pPr>
              <w:pStyle w:val="kcvpcontract"/>
              <w:numPr>
                <w:ilvl w:val="0"/>
                <w:numId w:val="0"/>
              </w:numPr>
              <w:ind w:left="1440"/>
              <w:rPr>
                <w:bCs/>
              </w:rPr>
            </w:pPr>
            <w:r w:rsidRPr="0038229F">
              <w:rPr>
                <w:bCs/>
              </w:rPr>
              <w:t>+1 719 359 4580 US</w:t>
            </w:r>
          </w:p>
          <w:p w14:paraId="1EF68788" w14:textId="77777777" w:rsidR="00430E71" w:rsidRPr="00A36359" w:rsidRDefault="00430E71" w:rsidP="00FC094A">
            <w:pPr>
              <w:pStyle w:val="kcvpcontract"/>
              <w:numPr>
                <w:ilvl w:val="0"/>
                <w:numId w:val="0"/>
              </w:numPr>
              <w:spacing w:before="120" w:after="120"/>
              <w:jc w:val="left"/>
              <w:rPr>
                <w:bCs/>
              </w:rPr>
            </w:pPr>
          </w:p>
          <w:p w14:paraId="72BA31DD" w14:textId="77777777" w:rsidR="00430E71" w:rsidRPr="00A36359" w:rsidRDefault="00430E71" w:rsidP="00FC094A">
            <w:pPr>
              <w:pStyle w:val="kcvpcontract"/>
              <w:numPr>
                <w:ilvl w:val="0"/>
                <w:numId w:val="0"/>
              </w:numPr>
              <w:spacing w:before="120" w:after="120"/>
              <w:jc w:val="left"/>
              <w:rPr>
                <w:bCs/>
              </w:rPr>
            </w:pPr>
            <w:r w:rsidRPr="00A36359">
              <w:rPr>
                <w:bCs/>
              </w:rPr>
              <w:t>See Section V. RFP Process, C. Information Session for information.</w:t>
            </w:r>
          </w:p>
        </w:tc>
        <w:tc>
          <w:tcPr>
            <w:tcW w:w="2785" w:type="dxa"/>
          </w:tcPr>
          <w:p w14:paraId="6C17D3BC" w14:textId="77777777" w:rsidR="00430E71" w:rsidRDefault="00000000" w:rsidP="00FC094A">
            <w:pPr>
              <w:pStyle w:val="kcvpcontract"/>
              <w:numPr>
                <w:ilvl w:val="0"/>
                <w:numId w:val="0"/>
              </w:numPr>
              <w:jc w:val="left"/>
              <w:rPr>
                <w:rStyle w:val="BodyTextChar"/>
                <w:bCs/>
              </w:rPr>
            </w:pPr>
            <w:sdt>
              <w:sdtPr>
                <w:rPr>
                  <w:rStyle w:val="BodyTextChar"/>
                  <w:bCs/>
                </w:rPr>
                <w:id w:val="1698972218"/>
                <w:placeholder>
                  <w:docPart w:val="4810A28B8CAC4D5296017DFB28161542"/>
                </w:placeholder>
                <w:date w:fullDate="2024-03-18T00:00:00Z">
                  <w:dateFormat w:val="MMMM d, yyyy"/>
                  <w:lid w:val="en-US"/>
                  <w:storeMappedDataAs w:val="dateTime"/>
                  <w:calendar w:val="gregorian"/>
                </w:date>
              </w:sdtPr>
              <w:sdtEndPr>
                <w:rPr>
                  <w:rStyle w:val="DefaultParagraphFont"/>
                  <w:rFonts w:eastAsia="Times New Roman"/>
                  <w:sz w:val="22"/>
                  <w:szCs w:val="22"/>
                </w:rPr>
              </w:sdtEndPr>
              <w:sdtContent>
                <w:r w:rsidR="00430E71">
                  <w:rPr>
                    <w:rStyle w:val="BodyTextChar"/>
                    <w:bCs/>
                  </w:rPr>
                  <w:t>March 18, 2024</w:t>
                </w:r>
              </w:sdtContent>
            </w:sdt>
            <w:r w:rsidR="00430E71" w:rsidRPr="00B75AE9">
              <w:rPr>
                <w:bCs/>
              </w:rPr>
              <w:t>,</w:t>
            </w:r>
            <w:r w:rsidR="00430E71" w:rsidRPr="00B75AE9">
              <w:rPr>
                <w:bCs/>
              </w:rPr>
              <w:br/>
            </w:r>
            <w:sdt>
              <w:sdtPr>
                <w:rPr>
                  <w:rStyle w:val="BodyTextChar"/>
                  <w:bCs/>
                </w:rPr>
                <w:alias w:val="Start Time"/>
                <w:tag w:val="Start Time"/>
                <w:id w:val="-223840135"/>
                <w:placeholder>
                  <w:docPart w:val="48D381C981EE4AB5A0E298E86B770EF4"/>
                </w:placeholder>
                <w:dropDownList>
                  <w:listItem w:value="Choose an item."/>
                  <w:listItem w:displayText="1" w:value="1"/>
                  <w:listItem w:displayText="1:30" w:value="1:30"/>
                  <w:listItem w:displayText="2" w:value="2"/>
                  <w:listItem w:displayText="2:30" w:value="2:30"/>
                  <w:listItem w:displayText="3" w:value="3"/>
                  <w:listItem w:displayText="3:30" w:value="3:30"/>
                  <w:listItem w:displayText="4" w:value="4"/>
                  <w:listItem w:displayText="4:30" w:value="4:30"/>
                  <w:listItem w:displayText="5" w:value="5"/>
                  <w:listItem w:displayText="9" w:value="9"/>
                  <w:listItem w:displayText="9:30" w:value="9:30"/>
                  <w:listItem w:displayText="10" w:value="10"/>
                  <w:listItem w:displayText="10:30" w:value="10:30"/>
                  <w:listItem w:displayText="11 a.m." w:value="11 a.m."/>
                  <w:listItem w:displayText="11:30 a.m." w:value="11:30 a.m."/>
                  <w:listItem w:displayText="12" w:value="12"/>
                  <w:listItem w:displayText="12:30" w:value="12:30"/>
                </w:dropDownList>
              </w:sdtPr>
              <w:sdtEndPr>
                <w:rPr>
                  <w:rStyle w:val="DefaultParagraphFont"/>
                  <w:rFonts w:eastAsia="Times New Roman"/>
                  <w:sz w:val="22"/>
                  <w:szCs w:val="22"/>
                </w:rPr>
              </w:sdtEndPr>
              <w:sdtContent>
                <w:r w:rsidR="00430E71">
                  <w:rPr>
                    <w:rStyle w:val="BodyTextChar"/>
                    <w:bCs/>
                  </w:rPr>
                  <w:t>2:30</w:t>
                </w:r>
              </w:sdtContent>
            </w:sdt>
            <w:r w:rsidR="00430E71" w:rsidRPr="00B75AE9">
              <w:rPr>
                <w:bCs/>
              </w:rPr>
              <w:t xml:space="preserve"> - </w:t>
            </w:r>
            <w:sdt>
              <w:sdtPr>
                <w:rPr>
                  <w:rStyle w:val="BodyTextChar"/>
                  <w:bCs/>
                </w:rPr>
                <w:alias w:val="End Time"/>
                <w:tag w:val="End Time"/>
                <w:id w:val="357318607"/>
                <w:placeholder>
                  <w:docPart w:val="4E71456AE7AB43A28941D6FC88E87DCD"/>
                </w:placeholder>
                <w:dropDownList>
                  <w:listItem w:value="Choose an item."/>
                  <w:listItem w:displayText="1 p.m." w:value="1 p.m."/>
                  <w:listItem w:displayText="1:30 p.m." w:value="1:30 p.m."/>
                  <w:listItem w:displayText="2 p.m." w:value="2 p.m."/>
                  <w:listItem w:displayText="2:30 p.m." w:value="2:30 p.m."/>
                  <w:listItem w:displayText="3 p.m." w:value="3 p.m."/>
                  <w:listItem w:displayText="3:30 p.m." w:value="3:30 p.m."/>
                  <w:listItem w:displayText="4 p.m." w:value="4 p.m."/>
                  <w:listItem w:displayText="4:30 p.m." w:value="4:30 p.m."/>
                  <w:listItem w:displayText="5 p.m." w:value="5 p.m."/>
                  <w:listItem w:displayText="10 a.m." w:value="10 a.m."/>
                  <w:listItem w:displayText="10:30 a.m." w:value="10:30 a.m."/>
                  <w:listItem w:displayText="11 a.m." w:value="11 a.m."/>
                  <w:listItem w:displayText="11:30 a.m." w:value="11:30 a.m."/>
                  <w:listItem w:displayText="12 p.m." w:value="12 p.m."/>
                  <w:listItem w:displayText="12:30 p.m." w:value="12:30 p.m."/>
                </w:dropDownList>
              </w:sdtPr>
              <w:sdtEndPr>
                <w:rPr>
                  <w:rStyle w:val="DefaultParagraphFont"/>
                  <w:rFonts w:eastAsia="Times New Roman"/>
                  <w:sz w:val="22"/>
                  <w:szCs w:val="22"/>
                </w:rPr>
              </w:sdtEndPr>
              <w:sdtContent>
                <w:r w:rsidR="00430E71">
                  <w:rPr>
                    <w:rStyle w:val="BodyTextChar"/>
                    <w:bCs/>
                  </w:rPr>
                  <w:t>3:30 p.m.</w:t>
                </w:r>
              </w:sdtContent>
            </w:sdt>
          </w:p>
        </w:tc>
      </w:tr>
      <w:tr w:rsidR="00430E71" w:rsidRPr="00B75AE9" w14:paraId="256F353A" w14:textId="77777777" w:rsidTr="00FC094A">
        <w:trPr>
          <w:trHeight w:val="514"/>
        </w:trPr>
        <w:tc>
          <w:tcPr>
            <w:tcW w:w="6570" w:type="dxa"/>
          </w:tcPr>
          <w:p w14:paraId="738F5B7E" w14:textId="77777777" w:rsidR="00430E71" w:rsidRPr="0095093A" w:rsidRDefault="00430E71" w:rsidP="00FC094A">
            <w:pPr>
              <w:pStyle w:val="kcvpcontract"/>
              <w:numPr>
                <w:ilvl w:val="0"/>
                <w:numId w:val="0"/>
              </w:numPr>
              <w:jc w:val="left"/>
              <w:rPr>
                <w:b/>
              </w:rPr>
            </w:pPr>
            <w:r w:rsidRPr="0095093A">
              <w:rPr>
                <w:b/>
              </w:rPr>
              <w:t>Final day to initiate request for technical assistance</w:t>
            </w:r>
          </w:p>
        </w:tc>
        <w:tc>
          <w:tcPr>
            <w:tcW w:w="2785" w:type="dxa"/>
          </w:tcPr>
          <w:p w14:paraId="5DB5E06A" w14:textId="77777777" w:rsidR="00430E71" w:rsidRPr="00B75AE9" w:rsidRDefault="00000000" w:rsidP="00FC094A">
            <w:pPr>
              <w:pStyle w:val="kcvpcontract"/>
              <w:numPr>
                <w:ilvl w:val="0"/>
                <w:numId w:val="0"/>
              </w:numPr>
              <w:jc w:val="left"/>
              <w:rPr>
                <w:bCs/>
              </w:rPr>
            </w:pPr>
            <w:sdt>
              <w:sdtPr>
                <w:rPr>
                  <w:rStyle w:val="BodyTextChar"/>
                  <w:bCs/>
                </w:rPr>
                <w:id w:val="1487898218"/>
                <w:placeholder>
                  <w:docPart w:val="51B700800FD34B4886E7E9F05A024813"/>
                </w:placeholder>
                <w:date w:fullDate="2024-04-09T00:00:00Z">
                  <w:dateFormat w:val="MMMM d, yyyy"/>
                  <w:lid w:val="en-US"/>
                  <w:storeMappedDataAs w:val="dateTime"/>
                  <w:calendar w:val="gregorian"/>
                </w:date>
              </w:sdtPr>
              <w:sdtEndPr>
                <w:rPr>
                  <w:rStyle w:val="DefaultParagraphFont"/>
                  <w:rFonts w:eastAsia="Times New Roman"/>
                  <w:sz w:val="22"/>
                  <w:szCs w:val="22"/>
                </w:rPr>
              </w:sdtEndPr>
              <w:sdtContent>
                <w:r w:rsidR="00430E71">
                  <w:rPr>
                    <w:rStyle w:val="BodyTextChar"/>
                    <w:bCs/>
                  </w:rPr>
                  <w:t>April 9, 2024</w:t>
                </w:r>
              </w:sdtContent>
            </w:sdt>
            <w:r w:rsidR="00430E71" w:rsidRPr="00B75AE9">
              <w:rPr>
                <w:bCs/>
                <w:highlight w:val="yellow"/>
              </w:rPr>
              <w:br/>
            </w:r>
          </w:p>
        </w:tc>
      </w:tr>
      <w:tr w:rsidR="00430E71" w:rsidRPr="00B75AE9" w14:paraId="2FD154A8" w14:textId="77777777" w:rsidTr="00FC094A">
        <w:trPr>
          <w:trHeight w:val="514"/>
        </w:trPr>
        <w:tc>
          <w:tcPr>
            <w:tcW w:w="6570" w:type="dxa"/>
          </w:tcPr>
          <w:p w14:paraId="3659A912" w14:textId="77777777" w:rsidR="00430E71" w:rsidRPr="0095093A" w:rsidRDefault="00430E71" w:rsidP="00FC094A">
            <w:pPr>
              <w:pStyle w:val="kcvpcontract"/>
              <w:numPr>
                <w:ilvl w:val="0"/>
                <w:numId w:val="0"/>
              </w:numPr>
              <w:jc w:val="left"/>
              <w:rPr>
                <w:b/>
              </w:rPr>
            </w:pPr>
            <w:r w:rsidRPr="0095093A">
              <w:rPr>
                <w:b/>
              </w:rPr>
              <w:t>Final day to submit questions via ZoomGrants</w:t>
            </w:r>
          </w:p>
        </w:tc>
        <w:tc>
          <w:tcPr>
            <w:tcW w:w="2785" w:type="dxa"/>
          </w:tcPr>
          <w:p w14:paraId="28B7D774" w14:textId="035F4709" w:rsidR="00430E71" w:rsidRPr="00B75AE9" w:rsidRDefault="00000000" w:rsidP="00FC094A">
            <w:pPr>
              <w:pStyle w:val="kcvpcontract"/>
              <w:numPr>
                <w:ilvl w:val="0"/>
                <w:numId w:val="0"/>
              </w:numPr>
              <w:jc w:val="left"/>
              <w:rPr>
                <w:bCs/>
              </w:rPr>
            </w:pPr>
            <w:sdt>
              <w:sdtPr>
                <w:rPr>
                  <w:rStyle w:val="BodyTextChar"/>
                  <w:bCs/>
                </w:rPr>
                <w:id w:val="-1469046553"/>
                <w:placeholder>
                  <w:docPart w:val="60AE2AF3A5DF4AF29B13DD4E931275E0"/>
                </w:placeholder>
                <w:date w:fullDate="2024-04-09T00:00:00Z">
                  <w:dateFormat w:val="MMMM d, yyyy"/>
                  <w:lid w:val="en-US"/>
                  <w:storeMappedDataAs w:val="dateTime"/>
                  <w:calendar w:val="gregorian"/>
                </w:date>
              </w:sdtPr>
              <w:sdtEndPr>
                <w:rPr>
                  <w:rStyle w:val="DefaultParagraphFont"/>
                  <w:rFonts w:eastAsia="Times New Roman"/>
                  <w:sz w:val="22"/>
                  <w:szCs w:val="22"/>
                </w:rPr>
              </w:sdtEndPr>
              <w:sdtContent>
                <w:r w:rsidR="00E53155">
                  <w:rPr>
                    <w:rStyle w:val="BodyTextChar"/>
                    <w:bCs/>
                  </w:rPr>
                  <w:t>April 9, 2024</w:t>
                </w:r>
              </w:sdtContent>
            </w:sdt>
            <w:r w:rsidR="00430E71" w:rsidRPr="00B75AE9">
              <w:rPr>
                <w:bCs/>
              </w:rPr>
              <w:br/>
            </w:r>
          </w:p>
        </w:tc>
      </w:tr>
      <w:tr w:rsidR="00430E71" w:rsidRPr="005030F8" w14:paraId="5FDB5037" w14:textId="77777777" w:rsidTr="00FC094A">
        <w:trPr>
          <w:trHeight w:val="514"/>
        </w:trPr>
        <w:tc>
          <w:tcPr>
            <w:tcW w:w="6570" w:type="dxa"/>
          </w:tcPr>
          <w:p w14:paraId="0CA990DE" w14:textId="77777777" w:rsidR="00430E71" w:rsidRPr="0095093A" w:rsidRDefault="00430E71" w:rsidP="00FC094A">
            <w:pPr>
              <w:pStyle w:val="kcvpcontract"/>
              <w:numPr>
                <w:ilvl w:val="0"/>
                <w:numId w:val="0"/>
              </w:numPr>
              <w:jc w:val="left"/>
              <w:rPr>
                <w:b/>
              </w:rPr>
            </w:pPr>
            <w:r w:rsidRPr="0095093A">
              <w:rPr>
                <w:b/>
              </w:rPr>
              <w:t>Proposals due</w:t>
            </w:r>
          </w:p>
        </w:tc>
        <w:tc>
          <w:tcPr>
            <w:tcW w:w="2785" w:type="dxa"/>
          </w:tcPr>
          <w:p w14:paraId="60275456" w14:textId="77777777" w:rsidR="00430E71" w:rsidRPr="005030F8" w:rsidRDefault="00000000" w:rsidP="00FC094A">
            <w:pPr>
              <w:pStyle w:val="kcvpcontract"/>
              <w:numPr>
                <w:ilvl w:val="0"/>
                <w:numId w:val="0"/>
              </w:numPr>
              <w:jc w:val="left"/>
              <w:rPr>
                <w:b/>
              </w:rPr>
            </w:pPr>
            <w:sdt>
              <w:sdtPr>
                <w:rPr>
                  <w:b/>
                  <w:color w:val="2B579A"/>
                  <w:szCs w:val="24"/>
                  <w:shd w:val="clear" w:color="auto" w:fill="E6E6E6"/>
                </w:rPr>
                <w:id w:val="-1634852721"/>
                <w:placeholder>
                  <w:docPart w:val="383CDF2552B7410C9C00437415C0846C"/>
                </w:placeholder>
                <w:date w:fullDate="2024-04-17T00:00:00Z">
                  <w:dateFormat w:val="MMMM d, yyyy"/>
                  <w:lid w:val="en-US"/>
                  <w:storeMappedDataAs w:val="dateTime"/>
                  <w:calendar w:val="gregorian"/>
                </w:date>
              </w:sdtPr>
              <w:sdtContent>
                <w:r w:rsidR="00430E71">
                  <w:rPr>
                    <w:b/>
                    <w:color w:val="2B579A"/>
                    <w:szCs w:val="24"/>
                    <w:shd w:val="clear" w:color="auto" w:fill="E6E6E6"/>
                  </w:rPr>
                  <w:t>April 17, 2024</w:t>
                </w:r>
              </w:sdtContent>
            </w:sdt>
            <w:r w:rsidR="00430E71" w:rsidRPr="005030F8">
              <w:rPr>
                <w:b/>
                <w:szCs w:val="24"/>
              </w:rPr>
              <w:t xml:space="preserve"> </w:t>
            </w:r>
            <w:r w:rsidR="00430E71" w:rsidRPr="005030F8">
              <w:rPr>
                <w:b/>
              </w:rPr>
              <w:t xml:space="preserve">by </w:t>
            </w:r>
            <w:r w:rsidR="00430E71">
              <w:rPr>
                <w:b/>
              </w:rPr>
              <w:t>2:00</w:t>
            </w:r>
            <w:r w:rsidR="00430E71" w:rsidRPr="005030F8">
              <w:rPr>
                <w:b/>
              </w:rPr>
              <w:t xml:space="preserve"> p.m.</w:t>
            </w:r>
          </w:p>
        </w:tc>
      </w:tr>
      <w:tr w:rsidR="00430E71" w:rsidRPr="00B75AE9" w14:paraId="3AD4320B" w14:textId="77777777" w:rsidTr="00FC094A">
        <w:trPr>
          <w:trHeight w:val="514"/>
        </w:trPr>
        <w:tc>
          <w:tcPr>
            <w:tcW w:w="6570" w:type="dxa"/>
          </w:tcPr>
          <w:p w14:paraId="7BA13A2C" w14:textId="77777777" w:rsidR="00430E71" w:rsidRPr="0095093A" w:rsidRDefault="00430E71" w:rsidP="00FC094A">
            <w:pPr>
              <w:pStyle w:val="kcvpcontract"/>
              <w:numPr>
                <w:ilvl w:val="0"/>
                <w:numId w:val="0"/>
              </w:numPr>
              <w:jc w:val="left"/>
              <w:rPr>
                <w:b/>
              </w:rPr>
            </w:pPr>
            <w:r w:rsidRPr="0095093A">
              <w:rPr>
                <w:b/>
              </w:rPr>
              <w:t xml:space="preserve">Responses reviewed </w:t>
            </w:r>
          </w:p>
        </w:tc>
        <w:tc>
          <w:tcPr>
            <w:tcW w:w="2785" w:type="dxa"/>
          </w:tcPr>
          <w:p w14:paraId="7341B546" w14:textId="77777777" w:rsidR="00430E71" w:rsidRPr="00B75AE9" w:rsidRDefault="00000000" w:rsidP="00FC094A">
            <w:pPr>
              <w:pStyle w:val="kcvpcontract"/>
              <w:numPr>
                <w:ilvl w:val="0"/>
                <w:numId w:val="0"/>
              </w:numPr>
              <w:jc w:val="left"/>
              <w:rPr>
                <w:bCs/>
              </w:rPr>
            </w:pPr>
            <w:sdt>
              <w:sdtPr>
                <w:rPr>
                  <w:rStyle w:val="BodyTextChar"/>
                  <w:bCs/>
                </w:rPr>
                <w:id w:val="1451048673"/>
                <w:placeholder>
                  <w:docPart w:val="506796B93B5A431CB7F7D503201102A5"/>
                </w:placeholder>
                <w:date w:fullDate="2024-04-18T00:00:00Z">
                  <w:dateFormat w:val="MMMM d, yyyy"/>
                  <w:lid w:val="en-US"/>
                  <w:storeMappedDataAs w:val="dateTime"/>
                  <w:calendar w:val="gregorian"/>
                </w:date>
              </w:sdtPr>
              <w:sdtEndPr>
                <w:rPr>
                  <w:rStyle w:val="DefaultParagraphFont"/>
                  <w:rFonts w:eastAsia="Times New Roman"/>
                  <w:sz w:val="22"/>
                  <w:szCs w:val="22"/>
                </w:rPr>
              </w:sdtEndPr>
              <w:sdtContent>
                <w:r w:rsidR="00430E71">
                  <w:rPr>
                    <w:rStyle w:val="BodyTextChar"/>
                    <w:bCs/>
                  </w:rPr>
                  <w:t>April 18, 2024</w:t>
                </w:r>
              </w:sdtContent>
            </w:sdt>
            <w:r w:rsidR="00430E71">
              <w:rPr>
                <w:rStyle w:val="BodyTextChar"/>
                <w:bCs/>
              </w:rPr>
              <w:t xml:space="preserve"> t</w:t>
            </w:r>
            <w:r w:rsidR="00430E71">
              <w:rPr>
                <w:rStyle w:val="BodyTextChar"/>
              </w:rPr>
              <w:t xml:space="preserve">hrough </w:t>
            </w:r>
            <w:sdt>
              <w:sdtPr>
                <w:rPr>
                  <w:rStyle w:val="BodyTextChar"/>
                  <w:bCs/>
                </w:rPr>
                <w:id w:val="-1437901803"/>
                <w:placeholder>
                  <w:docPart w:val="241D81AA3FD644E79010CF18D48FC1D0"/>
                </w:placeholder>
                <w:date w:fullDate="2024-05-16T00:00:00Z">
                  <w:dateFormat w:val="MMMM d, yyyy"/>
                  <w:lid w:val="en-US"/>
                  <w:storeMappedDataAs w:val="dateTime"/>
                  <w:calendar w:val="gregorian"/>
                </w:date>
              </w:sdtPr>
              <w:sdtEndPr>
                <w:rPr>
                  <w:rStyle w:val="DefaultParagraphFont"/>
                  <w:rFonts w:eastAsia="Times New Roman"/>
                  <w:sz w:val="22"/>
                  <w:szCs w:val="22"/>
                </w:rPr>
              </w:sdtEndPr>
              <w:sdtContent>
                <w:r w:rsidR="00430E71">
                  <w:rPr>
                    <w:rStyle w:val="BodyTextChar"/>
                    <w:bCs/>
                  </w:rPr>
                  <w:t>May 16, 2024</w:t>
                </w:r>
              </w:sdtContent>
            </w:sdt>
          </w:p>
        </w:tc>
      </w:tr>
      <w:tr w:rsidR="00430E71" w:rsidRPr="00B75AE9" w14:paraId="48F8CCBD" w14:textId="77777777" w:rsidTr="00FC094A">
        <w:trPr>
          <w:trHeight w:val="514"/>
        </w:trPr>
        <w:tc>
          <w:tcPr>
            <w:tcW w:w="6570" w:type="dxa"/>
          </w:tcPr>
          <w:p w14:paraId="7990B452" w14:textId="77777777" w:rsidR="00430E71" w:rsidRPr="005030F8" w:rsidRDefault="00430E71" w:rsidP="00FC094A">
            <w:pPr>
              <w:pStyle w:val="kcvpcontract"/>
              <w:numPr>
                <w:ilvl w:val="0"/>
                <w:numId w:val="0"/>
              </w:numPr>
              <w:spacing w:before="120" w:after="120"/>
              <w:jc w:val="left"/>
              <w:rPr>
                <w:bCs/>
                <w:i/>
              </w:rPr>
            </w:pPr>
            <w:r w:rsidRPr="0095093A">
              <w:rPr>
                <w:b/>
              </w:rPr>
              <w:t>Interviews with applicants</w:t>
            </w:r>
            <w:r w:rsidRPr="00B75AE9">
              <w:rPr>
                <w:bCs/>
              </w:rPr>
              <w:t xml:space="preserve"> (if </w:t>
            </w:r>
            <w:r>
              <w:rPr>
                <w:bCs/>
              </w:rPr>
              <w:t>applicable</w:t>
            </w:r>
            <w:r w:rsidRPr="00B75AE9">
              <w:rPr>
                <w:bCs/>
              </w:rPr>
              <w:t>)</w:t>
            </w:r>
            <w:r w:rsidRPr="00B75AE9">
              <w:rPr>
                <w:bCs/>
              </w:rPr>
              <w:br/>
            </w:r>
            <w:r w:rsidRPr="00B75AE9">
              <w:rPr>
                <w:bCs/>
                <w:i/>
              </w:rPr>
              <w:t xml:space="preserve">King County reserves the right to conduct interviews as needed to make award determinations. </w:t>
            </w:r>
          </w:p>
        </w:tc>
        <w:tc>
          <w:tcPr>
            <w:tcW w:w="2785" w:type="dxa"/>
          </w:tcPr>
          <w:p w14:paraId="3F62B64F" w14:textId="1F698080" w:rsidR="00430E71" w:rsidRPr="0095093A" w:rsidRDefault="003A7B94" w:rsidP="00FC094A">
            <w:pPr>
              <w:pStyle w:val="kcvpcontract"/>
              <w:numPr>
                <w:ilvl w:val="0"/>
                <w:numId w:val="0"/>
              </w:numPr>
              <w:jc w:val="left"/>
              <w:rPr>
                <w:bCs/>
              </w:rPr>
            </w:pPr>
            <w:r w:rsidRPr="0095093A">
              <w:rPr>
                <w:bCs/>
              </w:rPr>
              <w:t>May</w:t>
            </w:r>
            <w:r w:rsidR="00430E71" w:rsidRPr="0095093A">
              <w:rPr>
                <w:bCs/>
              </w:rPr>
              <w:t xml:space="preserve"> </w:t>
            </w:r>
            <w:r w:rsidRPr="0095093A">
              <w:rPr>
                <w:bCs/>
              </w:rPr>
              <w:t>2024</w:t>
            </w:r>
          </w:p>
        </w:tc>
      </w:tr>
      <w:tr w:rsidR="00430E71" w:rsidRPr="00B75AE9" w14:paraId="08FB8F6F" w14:textId="77777777" w:rsidTr="00FC094A">
        <w:trPr>
          <w:trHeight w:val="514"/>
        </w:trPr>
        <w:tc>
          <w:tcPr>
            <w:tcW w:w="6570" w:type="dxa"/>
          </w:tcPr>
          <w:p w14:paraId="0BD358E9" w14:textId="77777777" w:rsidR="00430E71" w:rsidRPr="0095093A" w:rsidRDefault="00430E71" w:rsidP="00FC094A">
            <w:pPr>
              <w:pStyle w:val="kcvpcontract"/>
              <w:numPr>
                <w:ilvl w:val="0"/>
                <w:numId w:val="0"/>
              </w:numPr>
              <w:jc w:val="left"/>
              <w:rPr>
                <w:b/>
              </w:rPr>
            </w:pPr>
            <w:r w:rsidRPr="0095093A">
              <w:rPr>
                <w:b/>
              </w:rPr>
              <w:t>Notification of selected and non-selected applicants</w:t>
            </w:r>
          </w:p>
        </w:tc>
        <w:tc>
          <w:tcPr>
            <w:tcW w:w="2785" w:type="dxa"/>
          </w:tcPr>
          <w:p w14:paraId="4606ABD9" w14:textId="7C40B063" w:rsidR="00430E71" w:rsidRPr="0095093A" w:rsidRDefault="003A7B94" w:rsidP="00FC094A">
            <w:pPr>
              <w:pStyle w:val="kcvpcontract"/>
              <w:numPr>
                <w:ilvl w:val="0"/>
                <w:numId w:val="0"/>
              </w:numPr>
              <w:jc w:val="left"/>
              <w:rPr>
                <w:bCs/>
              </w:rPr>
            </w:pPr>
            <w:r w:rsidRPr="0095093A">
              <w:rPr>
                <w:bCs/>
              </w:rPr>
              <w:t>June</w:t>
            </w:r>
            <w:r w:rsidR="00430E71" w:rsidRPr="0095093A">
              <w:rPr>
                <w:bCs/>
              </w:rPr>
              <w:t xml:space="preserve"> 2024</w:t>
            </w:r>
          </w:p>
        </w:tc>
      </w:tr>
      <w:tr w:rsidR="00430E71" w:rsidRPr="00B75AE9" w14:paraId="2FAF5004" w14:textId="77777777" w:rsidTr="00FC094A">
        <w:trPr>
          <w:trHeight w:val="431"/>
        </w:trPr>
        <w:tc>
          <w:tcPr>
            <w:tcW w:w="6570" w:type="dxa"/>
          </w:tcPr>
          <w:p w14:paraId="35BA4282" w14:textId="77777777" w:rsidR="00430E71" w:rsidRPr="0095093A" w:rsidRDefault="00430E71" w:rsidP="00FC094A">
            <w:pPr>
              <w:pStyle w:val="kcvpcontract"/>
              <w:numPr>
                <w:ilvl w:val="0"/>
                <w:numId w:val="0"/>
              </w:numPr>
              <w:jc w:val="left"/>
              <w:rPr>
                <w:b/>
              </w:rPr>
            </w:pPr>
            <w:r w:rsidRPr="0095093A">
              <w:rPr>
                <w:b/>
              </w:rPr>
              <w:t>Anticipated program/contract start date</w:t>
            </w:r>
          </w:p>
        </w:tc>
        <w:tc>
          <w:tcPr>
            <w:tcW w:w="2785" w:type="dxa"/>
          </w:tcPr>
          <w:p w14:paraId="45963D02" w14:textId="77777777" w:rsidR="00430E71" w:rsidRPr="0095093A" w:rsidRDefault="00430E71" w:rsidP="00FC094A">
            <w:pPr>
              <w:pStyle w:val="kcvpcontract"/>
              <w:numPr>
                <w:ilvl w:val="0"/>
                <w:numId w:val="0"/>
              </w:numPr>
              <w:jc w:val="left"/>
              <w:rPr>
                <w:bCs/>
              </w:rPr>
            </w:pPr>
            <w:r w:rsidRPr="0095093A">
              <w:rPr>
                <w:bCs/>
              </w:rPr>
              <w:t>July 2024</w:t>
            </w:r>
          </w:p>
        </w:tc>
      </w:tr>
    </w:tbl>
    <w:p w14:paraId="335CA251" w14:textId="77777777" w:rsidR="00BA767F" w:rsidRDefault="00BA767F" w:rsidP="00576324">
      <w:pPr>
        <w:pStyle w:val="Heading3"/>
        <w:spacing w:before="0" w:line="240" w:lineRule="auto"/>
        <w:ind w:left="720"/>
      </w:pPr>
    </w:p>
    <w:p w14:paraId="03CBCAE8" w14:textId="77777777" w:rsidR="00BA767F" w:rsidRDefault="00BA767F" w:rsidP="00100B3D">
      <w:pPr>
        <w:pStyle w:val="Heading2"/>
        <w:numPr>
          <w:ilvl w:val="0"/>
          <w:numId w:val="11"/>
        </w:numPr>
        <w:ind w:left="360"/>
      </w:pPr>
      <w:bookmarkStart w:id="14" w:name="_Toc158044648"/>
      <w:r>
        <w:t>Questions</w:t>
      </w:r>
      <w:bookmarkEnd w:id="14"/>
    </w:p>
    <w:p w14:paraId="3C33D2B7" w14:textId="77777777" w:rsidR="00BA767F" w:rsidRDefault="00BA767F" w:rsidP="00576324">
      <w:pPr>
        <w:spacing w:after="0" w:line="240" w:lineRule="auto"/>
      </w:pPr>
    </w:p>
    <w:p w14:paraId="2B27854E" w14:textId="706342FE" w:rsidR="00BA767F" w:rsidRPr="00B81341" w:rsidRDefault="00BA767F" w:rsidP="00576324">
      <w:pPr>
        <w:pStyle w:val="ListParagraph"/>
        <w:spacing w:after="0" w:line="240" w:lineRule="auto"/>
        <w:ind w:left="360"/>
        <w:rPr>
          <w:rFonts w:cs="Arial"/>
          <w:sz w:val="22"/>
        </w:rPr>
      </w:pPr>
      <w:r w:rsidRPr="00B81341">
        <w:rPr>
          <w:rFonts w:cs="Arial"/>
          <w:sz w:val="22"/>
        </w:rPr>
        <w:t xml:space="preserve">Interested parties may submit questions in writing prior to the date and time indicated in the </w:t>
      </w:r>
      <w:r w:rsidR="001A67B8" w:rsidRPr="00B81341">
        <w:rPr>
          <w:rFonts w:cs="Arial"/>
          <w:sz w:val="22"/>
        </w:rPr>
        <w:t>RFP</w:t>
      </w:r>
      <w:r w:rsidRPr="00B81341">
        <w:rPr>
          <w:rFonts w:cs="Arial"/>
          <w:sz w:val="22"/>
        </w:rPr>
        <w:t xml:space="preserve"> schedule through the Contact Admin tab in ZoomGrants. The </w:t>
      </w:r>
      <w:r w:rsidR="0047034D" w:rsidRPr="00B81341">
        <w:rPr>
          <w:rStyle w:val="eop"/>
          <w:rFonts w:eastAsia="Times New Roman" w:cs="Arial"/>
          <w:color w:val="000000"/>
          <w:sz w:val="22"/>
          <w:shd w:val="clear" w:color="auto" w:fill="FFFFFF"/>
        </w:rPr>
        <w:t>PHSKC</w:t>
      </w:r>
      <w:r w:rsidRPr="00B81341">
        <w:rPr>
          <w:rFonts w:cs="Arial"/>
          <w:sz w:val="22"/>
        </w:rPr>
        <w:t xml:space="preserve"> response to all questions received will be posted as an </w:t>
      </w:r>
      <w:r w:rsidR="001A67B8" w:rsidRPr="00B81341">
        <w:rPr>
          <w:rFonts w:cs="Arial"/>
          <w:sz w:val="22"/>
        </w:rPr>
        <w:t>RFP</w:t>
      </w:r>
      <w:r w:rsidRPr="00B81341">
        <w:rPr>
          <w:rFonts w:cs="Arial"/>
          <w:sz w:val="22"/>
        </w:rPr>
        <w:t xml:space="preserve"> addendum on ZoomGrants. </w:t>
      </w:r>
    </w:p>
    <w:p w14:paraId="2631DE79" w14:textId="77777777" w:rsidR="00BA767F" w:rsidRPr="00B81341" w:rsidRDefault="00BA767F" w:rsidP="00576324">
      <w:pPr>
        <w:pStyle w:val="ListParagraph"/>
        <w:spacing w:after="0" w:line="240" w:lineRule="auto"/>
        <w:ind w:left="360"/>
        <w:rPr>
          <w:rFonts w:cs="Arial"/>
          <w:sz w:val="22"/>
        </w:rPr>
      </w:pPr>
    </w:p>
    <w:p w14:paraId="3318B077" w14:textId="65F84702" w:rsidR="00727CA5" w:rsidRPr="00B81341" w:rsidRDefault="00BA767F" w:rsidP="00576324">
      <w:pPr>
        <w:spacing w:after="0" w:line="240" w:lineRule="auto"/>
        <w:ind w:left="360"/>
        <w:rPr>
          <w:rFonts w:cs="Arial"/>
        </w:rPr>
      </w:pPr>
      <w:r w:rsidRPr="00B81341">
        <w:rPr>
          <w:rFonts w:cs="Arial"/>
          <w:b/>
          <w:bCs/>
          <w:i/>
          <w:iCs/>
        </w:rPr>
        <w:t>If potential Applicants experience technical difficulties with ZoomGrants</w:t>
      </w:r>
      <w:r w:rsidR="56DC1451" w:rsidRPr="00B81341">
        <w:rPr>
          <w:rFonts w:cs="Arial"/>
          <w:b/>
          <w:bCs/>
          <w:i/>
          <w:iCs/>
        </w:rPr>
        <w:t xml:space="preserve"> leading up to the due date</w:t>
      </w:r>
      <w:r w:rsidRPr="00B81341">
        <w:rPr>
          <w:rFonts w:cs="Arial"/>
          <w:b/>
          <w:bCs/>
          <w:i/>
          <w:iCs/>
        </w:rPr>
        <w:t xml:space="preserve">, please email </w:t>
      </w:r>
      <w:r w:rsidR="1CC0A092" w:rsidRPr="00B81341">
        <w:rPr>
          <w:rFonts w:cs="Arial"/>
          <w:b/>
          <w:bCs/>
          <w:i/>
          <w:iCs/>
        </w:rPr>
        <w:t xml:space="preserve">your </w:t>
      </w:r>
      <w:r w:rsidR="008032EC">
        <w:rPr>
          <w:rFonts w:cs="Arial"/>
          <w:b/>
          <w:bCs/>
          <w:i/>
          <w:iCs/>
        </w:rPr>
        <w:t>p</w:t>
      </w:r>
      <w:r w:rsidR="1CC0A092" w:rsidRPr="00B81341">
        <w:rPr>
          <w:rFonts w:cs="Arial"/>
          <w:b/>
          <w:bCs/>
          <w:i/>
          <w:iCs/>
        </w:rPr>
        <w:t xml:space="preserve">roposal to </w:t>
      </w:r>
      <w:r w:rsidRPr="00B81341">
        <w:rPr>
          <w:rFonts w:cs="Arial"/>
          <w:b/>
          <w:bCs/>
          <w:i/>
          <w:iCs/>
        </w:rPr>
        <w:t xml:space="preserve">the </w:t>
      </w:r>
      <w:r w:rsidR="001A67B8" w:rsidRPr="00B81341">
        <w:rPr>
          <w:rFonts w:cs="Arial"/>
          <w:b/>
          <w:bCs/>
          <w:i/>
          <w:iCs/>
        </w:rPr>
        <w:t>RFP</w:t>
      </w:r>
      <w:r w:rsidRPr="00B81341">
        <w:rPr>
          <w:rFonts w:cs="Arial"/>
          <w:b/>
          <w:bCs/>
          <w:i/>
          <w:iCs/>
          <w:color w:val="FF0000"/>
        </w:rPr>
        <w:t xml:space="preserve"> </w:t>
      </w:r>
      <w:r w:rsidRPr="00B81341">
        <w:rPr>
          <w:rFonts w:cs="Arial"/>
          <w:b/>
          <w:bCs/>
          <w:i/>
          <w:iCs/>
        </w:rPr>
        <w:t>Coordinator directly</w:t>
      </w:r>
      <w:r w:rsidR="406C49E2" w:rsidRPr="00B81341">
        <w:rPr>
          <w:rFonts w:cs="Arial"/>
          <w:b/>
          <w:bCs/>
          <w:i/>
          <w:iCs/>
        </w:rPr>
        <w:t xml:space="preserve"> to avoid a late submission</w:t>
      </w:r>
      <w:r w:rsidRPr="00B81341">
        <w:rPr>
          <w:rFonts w:cs="Arial"/>
          <w:b/>
          <w:bCs/>
          <w:i/>
          <w:iCs/>
        </w:rPr>
        <w:t>.</w:t>
      </w:r>
      <w:r w:rsidRPr="00B81341">
        <w:rPr>
          <w:rFonts w:cs="Arial"/>
        </w:rPr>
        <w:t xml:space="preserve"> </w:t>
      </w:r>
    </w:p>
    <w:p w14:paraId="2A4AD52E" w14:textId="77777777" w:rsidR="00727CA5" w:rsidRPr="00B81341" w:rsidRDefault="00727CA5" w:rsidP="00576324">
      <w:pPr>
        <w:spacing w:after="0" w:line="240" w:lineRule="auto"/>
        <w:ind w:left="360"/>
        <w:rPr>
          <w:rFonts w:cs="Arial"/>
        </w:rPr>
      </w:pPr>
    </w:p>
    <w:p w14:paraId="62309954" w14:textId="3B048CB7" w:rsidR="00BA767F" w:rsidRDefault="00BA767F" w:rsidP="00576324">
      <w:pPr>
        <w:spacing w:after="0" w:line="240" w:lineRule="auto"/>
        <w:ind w:left="360"/>
        <w:rPr>
          <w:rFonts w:cs="Arial"/>
        </w:rPr>
      </w:pPr>
      <w:r w:rsidRPr="00B81341">
        <w:rPr>
          <w:rFonts w:cs="Arial"/>
        </w:rPr>
        <w:t xml:space="preserve">Applicants are encouraged to complete their applications early to avoid any difficulties or errors in submission. </w:t>
      </w:r>
      <w:r w:rsidR="0047034D" w:rsidRPr="00B81341">
        <w:rPr>
          <w:rStyle w:val="eop"/>
          <w:rFonts w:eastAsia="Times New Roman" w:cs="Arial"/>
          <w:color w:val="000000"/>
          <w:shd w:val="clear" w:color="auto" w:fill="FFFFFF"/>
        </w:rPr>
        <w:t>PHSKC</w:t>
      </w:r>
      <w:r w:rsidRPr="00B81341">
        <w:rPr>
          <w:rFonts w:cs="Arial"/>
        </w:rPr>
        <w:t xml:space="preserve"> is not responsible</w:t>
      </w:r>
      <w:r w:rsidRPr="17C3A622">
        <w:rPr>
          <w:rFonts w:cs="Arial"/>
        </w:rPr>
        <w:t xml:space="preserve"> for any technical difficulties that a</w:t>
      </w:r>
      <w:r w:rsidR="00F54493">
        <w:rPr>
          <w:rFonts w:cs="Arial"/>
        </w:rPr>
        <w:t>n</w:t>
      </w:r>
      <w:r w:rsidRPr="17C3A622">
        <w:rPr>
          <w:rFonts w:cs="Arial"/>
        </w:rPr>
        <w:t xml:space="preserve"> </w:t>
      </w:r>
      <w:r w:rsidR="00CE59ED">
        <w:rPr>
          <w:rFonts w:cs="Arial"/>
        </w:rPr>
        <w:t>applicant</w:t>
      </w:r>
      <w:r w:rsidRPr="17C3A622">
        <w:rPr>
          <w:rFonts w:cs="Arial"/>
        </w:rPr>
        <w:t xml:space="preserve"> may </w:t>
      </w:r>
      <w:r w:rsidR="0004786F" w:rsidRPr="17C3A622">
        <w:rPr>
          <w:rFonts w:cs="Arial"/>
        </w:rPr>
        <w:t>experience,</w:t>
      </w:r>
      <w:r w:rsidR="7A89FA46" w:rsidRPr="17C3A622">
        <w:rPr>
          <w:rFonts w:cs="Arial"/>
        </w:rPr>
        <w:t xml:space="preserve"> and late submissions may result in rejection of proposal</w:t>
      </w:r>
      <w:r w:rsidRPr="17C3A622">
        <w:rPr>
          <w:rFonts w:cs="Arial"/>
        </w:rPr>
        <w:t>.</w:t>
      </w:r>
    </w:p>
    <w:p w14:paraId="7D770F64" w14:textId="77777777" w:rsidR="00BA767F" w:rsidRDefault="00BA767F" w:rsidP="00576324">
      <w:pPr>
        <w:spacing w:after="0" w:line="240" w:lineRule="auto"/>
        <w:ind w:left="360"/>
      </w:pPr>
    </w:p>
    <w:p w14:paraId="21183416" w14:textId="77777777" w:rsidR="00A042F0" w:rsidRDefault="00A042F0" w:rsidP="00576324">
      <w:pPr>
        <w:spacing w:after="0" w:line="240" w:lineRule="auto"/>
        <w:ind w:left="360"/>
      </w:pPr>
    </w:p>
    <w:p w14:paraId="26BE1FB3" w14:textId="408B5B67" w:rsidR="008135A2" w:rsidRDefault="001922E2" w:rsidP="007E6C58">
      <w:pPr>
        <w:pStyle w:val="Heading2"/>
        <w:ind w:left="360"/>
      </w:pPr>
      <w:bookmarkStart w:id="15" w:name="_Toc72324040"/>
      <w:bookmarkStart w:id="16" w:name="_Toc158044649"/>
      <w:bookmarkStart w:id="17" w:name="_Toc72324041"/>
      <w:r>
        <w:lastRenderedPageBreak/>
        <w:t>Information Session</w:t>
      </w:r>
      <w:r w:rsidR="00C86EFA">
        <w:t>s</w:t>
      </w:r>
      <w:r w:rsidR="008135A2">
        <w:t xml:space="preserve"> (</w:t>
      </w:r>
      <w:r w:rsidR="0E47A0C0">
        <w:t>optional</w:t>
      </w:r>
      <w:r w:rsidR="008135A2">
        <w:t>)</w:t>
      </w:r>
      <w:bookmarkEnd w:id="15"/>
      <w:bookmarkEnd w:id="16"/>
    </w:p>
    <w:p w14:paraId="66D2E753" w14:textId="77777777" w:rsidR="008135A2" w:rsidRDefault="008135A2" w:rsidP="00576324">
      <w:pPr>
        <w:spacing w:after="0" w:line="240" w:lineRule="auto"/>
        <w:ind w:left="720"/>
      </w:pPr>
    </w:p>
    <w:p w14:paraId="44013810" w14:textId="45483DB7" w:rsidR="008135A2" w:rsidRPr="006122C0" w:rsidRDefault="0048551A" w:rsidP="00576324">
      <w:pPr>
        <w:spacing w:after="0" w:line="240" w:lineRule="auto"/>
        <w:ind w:left="450"/>
        <w:rPr>
          <w:rFonts w:eastAsia="Calibri" w:cs="Arial"/>
          <w:lang w:eastAsia="x-none"/>
        </w:rPr>
      </w:pPr>
      <w:r>
        <w:rPr>
          <w:rFonts w:eastAsia="Calibri" w:cs="Arial"/>
        </w:rPr>
        <w:t>P</w:t>
      </w:r>
      <w:r w:rsidR="008135A2" w:rsidRPr="1A8DF2DA">
        <w:rPr>
          <w:rFonts w:eastAsia="Calibri" w:cs="Arial"/>
        </w:rPr>
        <w:t xml:space="preserve">re-proposal </w:t>
      </w:r>
      <w:r w:rsidR="001922E2">
        <w:rPr>
          <w:rFonts w:eastAsia="Calibri" w:cs="Arial"/>
        </w:rPr>
        <w:t>information session</w:t>
      </w:r>
      <w:r>
        <w:rPr>
          <w:rFonts w:eastAsia="Calibri" w:cs="Arial"/>
        </w:rPr>
        <w:t>s</w:t>
      </w:r>
      <w:r w:rsidR="001922E2" w:rsidRPr="1A8DF2DA">
        <w:rPr>
          <w:rFonts w:eastAsia="Calibri" w:cs="Arial"/>
        </w:rPr>
        <w:t xml:space="preserve"> </w:t>
      </w:r>
      <w:r>
        <w:rPr>
          <w:rFonts w:eastAsia="Calibri" w:cs="Arial"/>
        </w:rPr>
        <w:t>are</w:t>
      </w:r>
      <w:r w:rsidR="008135A2" w:rsidRPr="1A8DF2DA">
        <w:rPr>
          <w:rFonts w:eastAsia="Calibri" w:cs="Arial"/>
        </w:rPr>
        <w:t xml:space="preserve"> scheduled to be held at the date and time indicated in the schedule. The location of the pre-proposal </w:t>
      </w:r>
      <w:r w:rsidR="008135A2" w:rsidRPr="00E15BA7">
        <w:rPr>
          <w:rFonts w:eastAsia="Calibri" w:cs="Arial"/>
        </w:rPr>
        <w:t xml:space="preserve">conference </w:t>
      </w:r>
      <w:r w:rsidR="008135A2" w:rsidRPr="00E15BA7">
        <w:rPr>
          <w:rFonts w:cs="Arial"/>
        </w:rPr>
        <w:t xml:space="preserve">will be via </w:t>
      </w:r>
      <w:r w:rsidR="1C12FDB9" w:rsidRPr="00E15BA7">
        <w:rPr>
          <w:rFonts w:cs="Arial"/>
        </w:rPr>
        <w:t>Zoom</w:t>
      </w:r>
      <w:r w:rsidR="00E15BA7" w:rsidRPr="00E15BA7">
        <w:rPr>
          <w:rFonts w:cs="Arial"/>
        </w:rPr>
        <w:t xml:space="preserve">. </w:t>
      </w:r>
      <w:r w:rsidR="006D51A2" w:rsidRPr="00E15BA7">
        <w:rPr>
          <w:rFonts w:eastAsia="Calibri" w:cs="Arial"/>
        </w:rPr>
        <w:t>Attendance is recommended but not mandatory.</w:t>
      </w:r>
    </w:p>
    <w:p w14:paraId="7DD0A0A4" w14:textId="77777777" w:rsidR="008135A2" w:rsidRDefault="008135A2" w:rsidP="00576324">
      <w:pPr>
        <w:spacing w:after="0" w:line="240" w:lineRule="auto"/>
        <w:ind w:left="450"/>
        <w:rPr>
          <w:rFonts w:eastAsia="Calibri" w:cs="Arial"/>
          <w:lang w:eastAsia="x-none"/>
        </w:rPr>
      </w:pPr>
    </w:p>
    <w:p w14:paraId="47AFA3D2" w14:textId="0A992F93" w:rsidR="008135A2" w:rsidRPr="007D1F69" w:rsidRDefault="0047034D" w:rsidP="00576324">
      <w:pPr>
        <w:spacing w:after="0" w:line="240" w:lineRule="auto"/>
        <w:ind w:left="450"/>
      </w:pPr>
      <w:r w:rsidRPr="00651998">
        <w:rPr>
          <w:rStyle w:val="eop"/>
          <w:rFonts w:eastAsia="Times New Roman" w:cs="Arial"/>
          <w:color w:val="000000"/>
          <w:sz w:val="20"/>
          <w:szCs w:val="20"/>
          <w:shd w:val="clear" w:color="auto" w:fill="FFFFFF"/>
        </w:rPr>
        <w:t>PHSKC</w:t>
      </w:r>
      <w:r w:rsidR="008135A2" w:rsidRPr="00651998">
        <w:rPr>
          <w:rFonts w:cs="Arial"/>
        </w:rPr>
        <w:t xml:space="preserve"> wil</w:t>
      </w:r>
      <w:r w:rsidR="00174D8F" w:rsidRPr="00651998">
        <w:rPr>
          <w:rFonts w:cs="Arial"/>
        </w:rPr>
        <w:t xml:space="preserve">l only be </w:t>
      </w:r>
      <w:r w:rsidR="005533C4">
        <w:rPr>
          <w:rFonts w:cs="Arial"/>
        </w:rPr>
        <w:t>held</w:t>
      </w:r>
      <w:r w:rsidR="004220B2" w:rsidRPr="00651998">
        <w:rPr>
          <w:rFonts w:cs="Arial"/>
        </w:rPr>
        <w:t xml:space="preserve"> to the</w:t>
      </w:r>
      <w:r w:rsidR="004A7B19" w:rsidRPr="00651998">
        <w:rPr>
          <w:rFonts w:cs="Arial"/>
        </w:rPr>
        <w:t xml:space="preserve"> </w:t>
      </w:r>
      <w:r w:rsidRPr="00651998">
        <w:rPr>
          <w:rStyle w:val="eop"/>
          <w:rFonts w:eastAsia="Times New Roman" w:cs="Arial"/>
          <w:color w:val="000000"/>
          <w:sz w:val="20"/>
          <w:szCs w:val="20"/>
          <w:shd w:val="clear" w:color="auto" w:fill="FFFFFF"/>
        </w:rPr>
        <w:t>PHSKC</w:t>
      </w:r>
      <w:r w:rsidRPr="00651998">
        <w:rPr>
          <w:rFonts w:cs="Arial"/>
        </w:rPr>
        <w:t xml:space="preserve"> </w:t>
      </w:r>
      <w:r w:rsidR="008135A2" w:rsidRPr="00651998">
        <w:rPr>
          <w:rFonts w:cs="Arial"/>
        </w:rPr>
        <w:t>written</w:t>
      </w:r>
      <w:r w:rsidR="008135A2" w:rsidRPr="006122C0">
        <w:rPr>
          <w:rFonts w:cs="Arial"/>
        </w:rPr>
        <w:t xml:space="preserve"> answers to questions. Questions arising at the pre-</w:t>
      </w:r>
      <w:r w:rsidR="008135A2">
        <w:rPr>
          <w:rFonts w:cs="Arial"/>
        </w:rPr>
        <w:t>proposal</w:t>
      </w:r>
      <w:r w:rsidR="008135A2" w:rsidRPr="006122C0">
        <w:rPr>
          <w:rFonts w:cs="Arial"/>
        </w:rPr>
        <w:t xml:space="preserve"> conference </w:t>
      </w:r>
      <w:r w:rsidR="008135A2" w:rsidRPr="007D1F69">
        <w:rPr>
          <w:rFonts w:cs="Arial"/>
        </w:rPr>
        <w:t xml:space="preserve">or in subsequent communication with the </w:t>
      </w:r>
      <w:r w:rsidR="001A67B8" w:rsidRPr="007D1F69">
        <w:rPr>
          <w:rFonts w:cs="Arial"/>
        </w:rPr>
        <w:t>RFP</w:t>
      </w:r>
      <w:r w:rsidR="008135A2" w:rsidRPr="007D1F69">
        <w:rPr>
          <w:rFonts w:cs="Arial"/>
        </w:rPr>
        <w:t xml:space="preserve"> Coordinator will be documented and answered in written form. A copy of the questions and answers will be posted as an </w:t>
      </w:r>
      <w:r w:rsidR="001A67B8" w:rsidRPr="007D1F69">
        <w:rPr>
          <w:rFonts w:cs="Arial"/>
        </w:rPr>
        <w:t>RFP</w:t>
      </w:r>
      <w:r w:rsidR="008135A2" w:rsidRPr="007D1F69">
        <w:rPr>
          <w:rFonts w:cs="Arial"/>
        </w:rPr>
        <w:t xml:space="preserve"> amendment on ZoomGrants. </w:t>
      </w:r>
      <w:r w:rsidR="00EA092B">
        <w:rPr>
          <w:rFonts w:cs="Arial"/>
        </w:rPr>
        <w:t>A</w:t>
      </w:r>
      <w:r w:rsidR="00D66735" w:rsidRPr="007D1F69">
        <w:rPr>
          <w:rFonts w:cs="Arial"/>
        </w:rPr>
        <w:t>pplicant</w:t>
      </w:r>
      <w:r w:rsidR="008135A2" w:rsidRPr="007D1F69">
        <w:rPr>
          <w:rFonts w:cs="Arial"/>
        </w:rPr>
        <w:t xml:space="preserve">s are responsible to check ZoomGrants for any posted amendments to this </w:t>
      </w:r>
      <w:r w:rsidR="001A67B8" w:rsidRPr="007D1F69">
        <w:rPr>
          <w:rFonts w:cs="Arial"/>
        </w:rPr>
        <w:t>RFP</w:t>
      </w:r>
      <w:r w:rsidR="008135A2" w:rsidRPr="007D1F69">
        <w:rPr>
          <w:rFonts w:cs="Arial"/>
        </w:rPr>
        <w:t>.</w:t>
      </w:r>
    </w:p>
    <w:p w14:paraId="448112E1" w14:textId="77777777" w:rsidR="008135A2" w:rsidRPr="007D1F69" w:rsidRDefault="008135A2" w:rsidP="00576324">
      <w:pPr>
        <w:pStyle w:val="Heading2"/>
        <w:numPr>
          <w:ilvl w:val="0"/>
          <w:numId w:val="0"/>
        </w:numPr>
        <w:ind w:left="450"/>
      </w:pPr>
    </w:p>
    <w:p w14:paraId="6FB89718" w14:textId="682091AA" w:rsidR="00BB0E65" w:rsidRPr="007D1F69" w:rsidRDefault="00BB0E65" w:rsidP="00100B3D">
      <w:pPr>
        <w:pStyle w:val="Heading2"/>
        <w:numPr>
          <w:ilvl w:val="0"/>
          <w:numId w:val="11"/>
        </w:numPr>
        <w:ind w:left="450" w:hanging="450"/>
      </w:pPr>
      <w:bookmarkStart w:id="18" w:name="_Toc158044650"/>
      <w:r w:rsidRPr="007D1F69">
        <w:t>Communication</w:t>
      </w:r>
      <w:bookmarkEnd w:id="17"/>
      <w:bookmarkEnd w:id="18"/>
    </w:p>
    <w:p w14:paraId="178960BE" w14:textId="77777777" w:rsidR="00BB0E65" w:rsidRPr="007D1F69" w:rsidRDefault="00BB0E65" w:rsidP="00576324">
      <w:pPr>
        <w:pStyle w:val="ListParagraph"/>
      </w:pPr>
    </w:p>
    <w:p w14:paraId="0C511798" w14:textId="0D9778AF" w:rsidR="00BB0E65" w:rsidRPr="007D1F69" w:rsidRDefault="001A67B8" w:rsidP="00100B3D">
      <w:pPr>
        <w:pStyle w:val="ListParagraph"/>
        <w:numPr>
          <w:ilvl w:val="0"/>
          <w:numId w:val="13"/>
        </w:numPr>
      </w:pPr>
      <w:r w:rsidRPr="007D1F69">
        <w:t>RFP</w:t>
      </w:r>
      <w:r w:rsidR="00BB0E65" w:rsidRPr="007D1F69">
        <w:t xml:space="preserve"> Communication</w:t>
      </w:r>
    </w:p>
    <w:p w14:paraId="1E02C909" w14:textId="77777777" w:rsidR="00BB0E65" w:rsidRPr="007D1F69" w:rsidRDefault="00BB0E65" w:rsidP="00576324">
      <w:pPr>
        <w:pStyle w:val="ListParagraph"/>
      </w:pPr>
    </w:p>
    <w:p w14:paraId="6BE71531" w14:textId="20343226" w:rsidR="00BB0E65" w:rsidRPr="00C14382" w:rsidRDefault="00BB0E65" w:rsidP="00576324">
      <w:pPr>
        <w:pStyle w:val="ListParagraph"/>
        <w:spacing w:after="0" w:line="240" w:lineRule="auto"/>
        <w:ind w:left="360"/>
        <w:rPr>
          <w:rFonts w:cs="Arial"/>
          <w:sz w:val="22"/>
        </w:rPr>
      </w:pPr>
      <w:r w:rsidRPr="00772474">
        <w:rPr>
          <w:rFonts w:cs="Arial"/>
          <w:sz w:val="22"/>
        </w:rPr>
        <w:t xml:space="preserve">All </w:t>
      </w:r>
      <w:r w:rsidR="001A67B8" w:rsidRPr="00772474">
        <w:rPr>
          <w:rFonts w:cs="Arial"/>
          <w:sz w:val="22"/>
        </w:rPr>
        <w:t>RFP</w:t>
      </w:r>
      <w:r w:rsidRPr="00772474">
        <w:rPr>
          <w:rFonts w:cs="Arial"/>
          <w:color w:val="7030A0"/>
          <w:sz w:val="22"/>
        </w:rPr>
        <w:t xml:space="preserve"> </w:t>
      </w:r>
      <w:r w:rsidRPr="00772474">
        <w:rPr>
          <w:rFonts w:cs="Arial"/>
          <w:sz w:val="22"/>
        </w:rPr>
        <w:t>documents will be uploaded through ZoomGrants</w:t>
      </w:r>
      <w:r w:rsidR="00772474" w:rsidRPr="00772474">
        <w:rPr>
          <w:rFonts w:cs="Arial"/>
          <w:sz w:val="22"/>
        </w:rPr>
        <w:t>.</w:t>
      </w:r>
      <w:r w:rsidRPr="00C14382">
        <w:rPr>
          <w:rFonts w:cs="Arial"/>
          <w:sz w:val="22"/>
        </w:rPr>
        <w:t xml:space="preserve"> </w:t>
      </w:r>
    </w:p>
    <w:p w14:paraId="1B24D81D" w14:textId="77777777" w:rsidR="00BB0E65" w:rsidRPr="00C14382" w:rsidRDefault="00BB0E65" w:rsidP="00576324">
      <w:pPr>
        <w:spacing w:after="0" w:line="240" w:lineRule="auto"/>
        <w:ind w:left="360"/>
        <w:rPr>
          <w:rFonts w:cs="Arial"/>
        </w:rPr>
      </w:pPr>
    </w:p>
    <w:p w14:paraId="6F8385CE" w14:textId="1C5E7F4E" w:rsidR="00BB0E65" w:rsidRPr="00C14382" w:rsidRDefault="00BB0E65" w:rsidP="00576324">
      <w:pPr>
        <w:spacing w:after="0" w:line="240" w:lineRule="auto"/>
        <w:ind w:left="360"/>
        <w:rPr>
          <w:rFonts w:cs="Arial"/>
        </w:rPr>
      </w:pPr>
      <w:r w:rsidRPr="00C14382">
        <w:rPr>
          <w:rFonts w:cs="Arial"/>
        </w:rPr>
        <w:t xml:space="preserve">The </w:t>
      </w:r>
      <w:r w:rsidR="001A67B8" w:rsidRPr="00C14382">
        <w:rPr>
          <w:rFonts w:cs="Arial"/>
        </w:rPr>
        <w:t>RFP</w:t>
      </w:r>
      <w:r w:rsidRPr="00C14382">
        <w:rPr>
          <w:rFonts w:cs="Arial"/>
        </w:rPr>
        <w:t xml:space="preserve"> </w:t>
      </w:r>
      <w:r w:rsidR="7D87D979" w:rsidRPr="00C14382">
        <w:rPr>
          <w:rFonts w:cs="Arial"/>
        </w:rPr>
        <w:t xml:space="preserve">Lead </w:t>
      </w:r>
      <w:r w:rsidRPr="00C14382">
        <w:rPr>
          <w:rFonts w:cs="Arial"/>
        </w:rPr>
        <w:t xml:space="preserve">is the sole point of contact for this procurement. All communication regarding the subject matter of this opportunity between the </w:t>
      </w:r>
      <w:r w:rsidR="009577E2" w:rsidRPr="00C14382">
        <w:rPr>
          <w:rFonts w:cs="Arial"/>
        </w:rPr>
        <w:t>applicants</w:t>
      </w:r>
      <w:r w:rsidRPr="00C14382">
        <w:rPr>
          <w:rFonts w:cs="Arial"/>
        </w:rPr>
        <w:t xml:space="preserve"> and</w:t>
      </w:r>
      <w:r w:rsidRPr="00C14382">
        <w:rPr>
          <w:rStyle w:val="eop"/>
          <w:rFonts w:eastAsia="Times New Roman" w:cs="Arial"/>
          <w:color w:val="000000"/>
          <w:shd w:val="clear" w:color="auto" w:fill="FFFFFF"/>
        </w:rPr>
        <w:t xml:space="preserve"> </w:t>
      </w:r>
      <w:r w:rsidR="0047034D" w:rsidRPr="00C14382">
        <w:rPr>
          <w:rStyle w:val="eop"/>
          <w:rFonts w:eastAsia="Times New Roman" w:cs="Arial"/>
          <w:color w:val="000000"/>
          <w:shd w:val="clear" w:color="auto" w:fill="FFFFFF"/>
        </w:rPr>
        <w:t>PHSKC</w:t>
      </w:r>
      <w:r w:rsidRPr="00C14382">
        <w:rPr>
          <w:rFonts w:cs="Arial"/>
        </w:rPr>
        <w:t xml:space="preserve"> upon release of this </w:t>
      </w:r>
      <w:r w:rsidR="001A67B8" w:rsidRPr="00C14382">
        <w:rPr>
          <w:rFonts w:cs="Arial"/>
        </w:rPr>
        <w:t>RFP</w:t>
      </w:r>
      <w:r w:rsidRPr="00C14382">
        <w:rPr>
          <w:rFonts w:cs="Arial"/>
        </w:rPr>
        <w:t xml:space="preserve"> must be through ZoomGrants or the R</w:t>
      </w:r>
      <w:r w:rsidR="00EE05C8" w:rsidRPr="00C14382">
        <w:rPr>
          <w:rFonts w:cs="Arial"/>
        </w:rPr>
        <w:t>FP</w:t>
      </w:r>
      <w:r w:rsidRPr="00C14382">
        <w:rPr>
          <w:rFonts w:cs="Arial"/>
        </w:rPr>
        <w:t xml:space="preserve"> </w:t>
      </w:r>
      <w:r w:rsidR="577430F1" w:rsidRPr="00C14382">
        <w:rPr>
          <w:rFonts w:cs="Arial"/>
        </w:rPr>
        <w:t>Lead</w:t>
      </w:r>
      <w:r w:rsidRPr="00C14382">
        <w:rPr>
          <w:rFonts w:cs="Arial"/>
        </w:rPr>
        <w:t>, as follows:</w:t>
      </w:r>
    </w:p>
    <w:p w14:paraId="23B135A9" w14:textId="77777777" w:rsidR="00BB0E65" w:rsidRPr="00C14382" w:rsidRDefault="00BB0E65" w:rsidP="00576324">
      <w:pPr>
        <w:spacing w:after="0" w:line="240" w:lineRule="auto"/>
        <w:ind w:left="360"/>
        <w:rPr>
          <w:rFonts w:cs="Arial"/>
        </w:rPr>
      </w:pPr>
    </w:p>
    <w:p w14:paraId="00CEBBF4" w14:textId="25C06070" w:rsidR="3997CC62" w:rsidRPr="00C14382" w:rsidRDefault="3997CC62" w:rsidP="00576324">
      <w:pPr>
        <w:spacing w:after="0" w:line="240" w:lineRule="auto"/>
        <w:ind w:left="360"/>
      </w:pPr>
      <w:r w:rsidRPr="00C14382">
        <w:rPr>
          <w:rFonts w:cs="Arial"/>
        </w:rPr>
        <w:t>Phillip Thompson</w:t>
      </w:r>
    </w:p>
    <w:p w14:paraId="04876C45" w14:textId="60B3BCEF" w:rsidR="00BB0E65" w:rsidRPr="00C14382" w:rsidRDefault="001A67B8" w:rsidP="00576324">
      <w:pPr>
        <w:spacing w:after="0" w:line="240" w:lineRule="auto"/>
        <w:ind w:left="360"/>
        <w:rPr>
          <w:rFonts w:cs="Arial"/>
        </w:rPr>
      </w:pPr>
      <w:r w:rsidRPr="00C14382">
        <w:rPr>
          <w:rFonts w:cs="Arial"/>
        </w:rPr>
        <w:t>RFP</w:t>
      </w:r>
      <w:r w:rsidR="00BB0E65" w:rsidRPr="00C14382">
        <w:rPr>
          <w:rFonts w:cs="Arial"/>
          <w:color w:val="7030A0"/>
        </w:rPr>
        <w:t xml:space="preserve"> </w:t>
      </w:r>
      <w:r w:rsidR="005E490A" w:rsidRPr="00C14382">
        <w:rPr>
          <w:rFonts w:cs="Arial"/>
          <w:color w:val="7030A0"/>
        </w:rPr>
        <w:t xml:space="preserve">Lead </w:t>
      </w:r>
    </w:p>
    <w:p w14:paraId="7C4845F0" w14:textId="2AB76DDB" w:rsidR="00BB0E65" w:rsidRPr="00C14382" w:rsidRDefault="00000000" w:rsidP="00576324">
      <w:pPr>
        <w:spacing w:after="0" w:line="240" w:lineRule="auto"/>
        <w:ind w:left="360"/>
        <w:rPr>
          <w:rFonts w:cs="Arial"/>
        </w:rPr>
      </w:pPr>
      <w:hyperlink r:id="rId65" w:history="1">
        <w:r w:rsidR="00E92C16" w:rsidRPr="00C14382">
          <w:rPr>
            <w:rStyle w:val="Hyperlink"/>
          </w:rPr>
          <w:t>phithompson@kingcounty.gov</w:t>
        </w:r>
      </w:hyperlink>
      <w:r w:rsidR="00E92C16" w:rsidRPr="00C14382">
        <w:br/>
      </w:r>
    </w:p>
    <w:p w14:paraId="7BB00EFB" w14:textId="41A8A6AA" w:rsidR="00BB0E65" w:rsidRPr="00C14382" w:rsidRDefault="00BB0E65" w:rsidP="00576324">
      <w:pPr>
        <w:spacing w:after="0" w:line="240" w:lineRule="auto"/>
        <w:ind w:left="360"/>
        <w:rPr>
          <w:rFonts w:cs="Arial"/>
        </w:rPr>
      </w:pPr>
      <w:r w:rsidRPr="00C14382">
        <w:rPr>
          <w:rFonts w:cs="Arial"/>
        </w:rPr>
        <w:t xml:space="preserve">Any other communication will be considered unofficial and non-binding on </w:t>
      </w:r>
      <w:r w:rsidR="00B92B4C" w:rsidRPr="00C14382">
        <w:rPr>
          <w:rFonts w:cs="Arial"/>
        </w:rPr>
        <w:t>King County</w:t>
      </w:r>
      <w:r w:rsidRPr="00C14382">
        <w:rPr>
          <w:rFonts w:cs="Arial"/>
        </w:rPr>
        <w:t xml:space="preserve">. </w:t>
      </w:r>
      <w:r w:rsidR="009577E2" w:rsidRPr="00C14382">
        <w:rPr>
          <w:rFonts w:cs="Arial"/>
        </w:rPr>
        <w:t>Applicants</w:t>
      </w:r>
      <w:r w:rsidRPr="00C14382">
        <w:rPr>
          <w:rFonts w:cs="Arial"/>
        </w:rPr>
        <w:t xml:space="preserve"> are to rely on written statements issued by the </w:t>
      </w:r>
      <w:r w:rsidR="001A67B8" w:rsidRPr="00C14382">
        <w:rPr>
          <w:rFonts w:cs="Arial"/>
        </w:rPr>
        <w:t>RFP</w:t>
      </w:r>
      <w:r w:rsidRPr="00C14382">
        <w:rPr>
          <w:rFonts w:cs="Arial"/>
        </w:rPr>
        <w:t xml:space="preserve"> </w:t>
      </w:r>
      <w:r w:rsidR="00EE05C8" w:rsidRPr="00C14382">
        <w:rPr>
          <w:rFonts w:cs="Arial"/>
        </w:rPr>
        <w:t xml:space="preserve">Lead. </w:t>
      </w:r>
      <w:r w:rsidRPr="00C14382">
        <w:rPr>
          <w:rFonts w:cs="Arial"/>
        </w:rPr>
        <w:t xml:space="preserve"> Communication directed to parties other than the R</w:t>
      </w:r>
      <w:r w:rsidR="00651998" w:rsidRPr="00C14382">
        <w:rPr>
          <w:rFonts w:cs="Arial"/>
        </w:rPr>
        <w:t>FP</w:t>
      </w:r>
      <w:r w:rsidRPr="00C14382">
        <w:rPr>
          <w:rFonts w:cs="Arial"/>
        </w:rPr>
        <w:t xml:space="preserve"> Coordinator on this opportunity may result in disqualification of the </w:t>
      </w:r>
      <w:r w:rsidR="009577E2" w:rsidRPr="00C14382">
        <w:rPr>
          <w:rFonts w:cs="Arial"/>
        </w:rPr>
        <w:t>applicant</w:t>
      </w:r>
      <w:r w:rsidRPr="00C14382">
        <w:rPr>
          <w:rFonts w:cs="Arial"/>
        </w:rPr>
        <w:t>.</w:t>
      </w:r>
    </w:p>
    <w:p w14:paraId="2C3BAAB2" w14:textId="77777777" w:rsidR="00BB0E65" w:rsidRDefault="00BB0E65" w:rsidP="00576324">
      <w:pPr>
        <w:spacing w:after="0" w:line="240" w:lineRule="auto"/>
        <w:rPr>
          <w:rFonts w:cs="Arial"/>
        </w:rPr>
      </w:pPr>
    </w:p>
    <w:p w14:paraId="08103DB8" w14:textId="0032E8B5" w:rsidR="00BB0E65" w:rsidRPr="006D5925" w:rsidRDefault="006D65DA" w:rsidP="00100B3D">
      <w:pPr>
        <w:pStyle w:val="ListParagraph"/>
        <w:numPr>
          <w:ilvl w:val="0"/>
          <w:numId w:val="13"/>
        </w:numPr>
      </w:pPr>
      <w:r>
        <w:t>Applicant</w:t>
      </w:r>
      <w:r w:rsidR="00BB0E65" w:rsidRPr="006D5925">
        <w:t xml:space="preserve"> Communication</w:t>
      </w:r>
    </w:p>
    <w:p w14:paraId="721C6128" w14:textId="77777777" w:rsidR="00BB0E65" w:rsidRDefault="00BB0E65" w:rsidP="00576324">
      <w:pPr>
        <w:spacing w:after="0" w:line="240" w:lineRule="auto"/>
        <w:ind w:left="270"/>
        <w:rPr>
          <w:rFonts w:cs="Arial"/>
        </w:rPr>
      </w:pPr>
    </w:p>
    <w:p w14:paraId="45C826E7" w14:textId="4A091413" w:rsidR="00BB0E65" w:rsidRPr="008D3DA4" w:rsidRDefault="00BB0E65" w:rsidP="00576324">
      <w:pPr>
        <w:ind w:left="360"/>
      </w:pPr>
      <w:r w:rsidRPr="5BCB5286">
        <w:rPr>
          <w:rFonts w:cs="Arial"/>
        </w:rPr>
        <w:t xml:space="preserve">Unless otherwise requested, letters and other </w:t>
      </w:r>
      <w:r w:rsidR="002B5FA6" w:rsidRPr="5BCB5286">
        <w:rPr>
          <w:rFonts w:cs="Arial"/>
        </w:rPr>
        <w:t>communi</w:t>
      </w:r>
      <w:r w:rsidR="00F346D8" w:rsidRPr="5BCB5286">
        <w:rPr>
          <w:rFonts w:cs="Arial"/>
        </w:rPr>
        <w:t>cations about</w:t>
      </w:r>
      <w:r w:rsidRPr="5BCB5286">
        <w:rPr>
          <w:rFonts w:cs="Arial"/>
        </w:rPr>
        <w:t xml:space="preserve"> this </w:t>
      </w:r>
      <w:r w:rsidR="001A67B8">
        <w:rPr>
          <w:rFonts w:cs="Arial"/>
        </w:rPr>
        <w:t>RFP</w:t>
      </w:r>
      <w:r w:rsidRPr="5BCB5286">
        <w:rPr>
          <w:rFonts w:cs="Arial"/>
        </w:rPr>
        <w:t xml:space="preserve"> will be issued to the e-mail address noted in the proposals created within </w:t>
      </w:r>
      <w:r w:rsidRPr="5BCB5286">
        <w:rPr>
          <w:rFonts w:cs="Arial"/>
          <w:highlight w:val="red"/>
        </w:rPr>
        <w:t>ZoomGrants.</w:t>
      </w:r>
      <w:r w:rsidRPr="5BCB5286">
        <w:rPr>
          <w:rFonts w:cs="Arial"/>
        </w:rPr>
        <w:t xml:space="preserve"> If other personnel should be contacted via e-mail in the evaluation of this proposal, or to be notified of evaluation results, please complete the information in the area provided in </w:t>
      </w:r>
      <w:r w:rsidRPr="5BCB5286">
        <w:rPr>
          <w:rFonts w:cs="Arial"/>
          <w:highlight w:val="red"/>
        </w:rPr>
        <w:t>ZoomGrants.</w:t>
      </w:r>
    </w:p>
    <w:p w14:paraId="6EC4F2EC" w14:textId="14A82BC4" w:rsidR="00BB0E65" w:rsidRDefault="00BB0E65" w:rsidP="00576324">
      <w:pPr>
        <w:spacing w:after="0" w:line="240" w:lineRule="auto"/>
      </w:pPr>
    </w:p>
    <w:p w14:paraId="12A3C490" w14:textId="77777777" w:rsidR="00BB0E65" w:rsidRPr="00FA25FB" w:rsidRDefault="00BB0E65" w:rsidP="00576324">
      <w:pPr>
        <w:spacing w:after="0" w:line="240" w:lineRule="auto"/>
      </w:pPr>
    </w:p>
    <w:p w14:paraId="6A0F3690" w14:textId="0733CA0E" w:rsidR="00BA767F" w:rsidRPr="0088284E" w:rsidRDefault="008135A2" w:rsidP="00100B3D">
      <w:pPr>
        <w:pStyle w:val="Style1"/>
        <w:numPr>
          <w:ilvl w:val="0"/>
          <w:numId w:val="31"/>
        </w:numPr>
        <w:ind w:left="450" w:hanging="450"/>
      </w:pPr>
      <w:bookmarkStart w:id="19" w:name="_Toc158044651"/>
      <w:r>
        <w:t>Proposal</w:t>
      </w:r>
      <w:r w:rsidR="00BA767F">
        <w:t xml:space="preserve"> Process</w:t>
      </w:r>
      <w:bookmarkEnd w:id="19"/>
      <w:r w:rsidR="00BA767F">
        <w:t xml:space="preserve"> </w:t>
      </w:r>
    </w:p>
    <w:p w14:paraId="64AD3390" w14:textId="77777777" w:rsidR="00BA767F" w:rsidRPr="009C628E" w:rsidRDefault="00BA767F" w:rsidP="00576324">
      <w:pPr>
        <w:spacing w:after="0" w:line="240" w:lineRule="auto"/>
      </w:pPr>
    </w:p>
    <w:p w14:paraId="63A001D0" w14:textId="0B2C6F4C" w:rsidR="00BA767F" w:rsidRPr="00C14382" w:rsidRDefault="0039073C" w:rsidP="00576324">
      <w:pPr>
        <w:spacing w:after="0" w:line="240" w:lineRule="auto"/>
      </w:pPr>
      <w:r>
        <w:t>Responses</w:t>
      </w:r>
      <w:r w:rsidR="00BA767F">
        <w:t xml:space="preserve"> are hereby solicited and will be received using the link </w:t>
      </w:r>
      <w:r w:rsidR="00BA767F" w:rsidRPr="00C14382">
        <w:t xml:space="preserve">below through ZoomGrants no later than 2:00 p.m. on the due date noted on this </w:t>
      </w:r>
      <w:r w:rsidR="001A67B8" w:rsidRPr="00C14382">
        <w:t>RFP</w:t>
      </w:r>
      <w:r w:rsidR="00BA767F" w:rsidRPr="00C14382">
        <w:t xml:space="preserve">. </w:t>
      </w:r>
      <w:r w:rsidRPr="00C14382">
        <w:t>Responders</w:t>
      </w:r>
      <w:r w:rsidR="00BA767F" w:rsidRPr="00C14382">
        <w:t xml:space="preserve"> are responsible for regularly checking ZoomGrants for any updates, clarifications or amendments. </w:t>
      </w:r>
      <w:r w:rsidRPr="00C14382">
        <w:br/>
      </w:r>
      <w:r w:rsidRPr="00C14382">
        <w:br/>
      </w:r>
      <w:r w:rsidR="00BA767F" w:rsidRPr="00C14382">
        <w:t xml:space="preserve">Note: Applicants bear the risk that technical difficulties may result in late or undelivered applications. Therefore, applicants are encouraged to submit materials through ZoomGrants on </w:t>
      </w:r>
      <w:r w:rsidR="00BA767F" w:rsidRPr="00C14382">
        <w:lastRenderedPageBreak/>
        <w:t xml:space="preserve">a timely basis, and to reach out to ZoomGrants as noted on this </w:t>
      </w:r>
      <w:r w:rsidR="001A67B8" w:rsidRPr="00C14382">
        <w:t>RFP</w:t>
      </w:r>
      <w:r w:rsidR="00BA767F" w:rsidRPr="00C14382">
        <w:t xml:space="preserve"> early in the process if encountering technical difficulties. If the issue cannot be addressed through ZoomGrants</w:t>
      </w:r>
      <w:r w:rsidR="3149F8F0" w:rsidRPr="00C14382">
        <w:t>,</w:t>
      </w:r>
      <w:r w:rsidR="00BA767F" w:rsidRPr="00C14382">
        <w:t xml:space="preserve"> then reach out to the procurement lead as noted on this </w:t>
      </w:r>
      <w:r w:rsidR="001A67B8" w:rsidRPr="00C14382">
        <w:t>RFP</w:t>
      </w:r>
      <w:r w:rsidR="00BA767F" w:rsidRPr="00C14382">
        <w:t>.</w:t>
      </w:r>
    </w:p>
    <w:p w14:paraId="6F4741F4" w14:textId="77777777" w:rsidR="00BA767F" w:rsidRPr="00C14382" w:rsidRDefault="00BA767F" w:rsidP="00576324">
      <w:pPr>
        <w:spacing w:after="0" w:line="240" w:lineRule="auto"/>
      </w:pPr>
    </w:p>
    <w:p w14:paraId="0C7274FD" w14:textId="1E30F26B" w:rsidR="00BA767F" w:rsidRDefault="00BA767F" w:rsidP="00576324">
      <w:pPr>
        <w:spacing w:after="0" w:line="240" w:lineRule="auto"/>
        <w:rPr>
          <w:b/>
          <w:bCs/>
        </w:rPr>
      </w:pPr>
      <w:r w:rsidRPr="00C14382">
        <w:rPr>
          <w:b/>
          <w:bCs/>
        </w:rPr>
        <w:t>Submit proposals through ZoomGrants</w:t>
      </w:r>
      <w:r w:rsidRPr="5BCB5286">
        <w:rPr>
          <w:b/>
          <w:bCs/>
        </w:rPr>
        <w:t xml:space="preserve"> at: </w:t>
      </w:r>
      <w:r w:rsidR="00772474" w:rsidRPr="000A39B7">
        <w:rPr>
          <w:rFonts w:ascii="Tahoma" w:eastAsia="Times New Roman" w:hAnsi="Tahoma" w:cs="Tahoma"/>
          <w:color w:val="000000"/>
          <w:sz w:val="24"/>
          <w:szCs w:val="24"/>
        </w:rPr>
        <w:t>https://www.zoomgrants.com/gprop.asp?donorid=2209&amp;limited=5199</w:t>
      </w:r>
    </w:p>
    <w:p w14:paraId="7A395B37" w14:textId="77777777" w:rsidR="00BA767F" w:rsidRPr="00926E9D" w:rsidRDefault="00BA767F" w:rsidP="00576324">
      <w:pPr>
        <w:spacing w:after="0" w:line="240" w:lineRule="auto"/>
        <w:rPr>
          <w:b/>
        </w:rPr>
      </w:pPr>
    </w:p>
    <w:p w14:paraId="7B16DD44" w14:textId="3BC62DD1" w:rsidR="00A479E3" w:rsidRDefault="00A479E3" w:rsidP="00987014">
      <w:pPr>
        <w:pStyle w:val="Heading2"/>
        <w:numPr>
          <w:ilvl w:val="0"/>
          <w:numId w:val="34"/>
        </w:numPr>
        <w:ind w:left="360"/>
      </w:pPr>
      <w:bookmarkStart w:id="20" w:name="_Toc158044652"/>
      <w:r>
        <w:t>Proposal Package</w:t>
      </w:r>
      <w:bookmarkEnd w:id="20"/>
    </w:p>
    <w:p w14:paraId="021B68D1" w14:textId="77777777" w:rsidR="00A479E3" w:rsidRDefault="00A479E3" w:rsidP="00576324">
      <w:pPr>
        <w:spacing w:after="0" w:line="240" w:lineRule="auto"/>
      </w:pPr>
    </w:p>
    <w:p w14:paraId="1DFEBB05" w14:textId="6C2C7F45" w:rsidR="00BA767F" w:rsidRDefault="00BA767F" w:rsidP="00576324">
      <w:pPr>
        <w:spacing w:after="0" w:line="240" w:lineRule="auto"/>
      </w:pPr>
      <w:r>
        <w:t>Complete proposal packages will include the following:</w:t>
      </w:r>
    </w:p>
    <w:p w14:paraId="637EB94C" w14:textId="3FCF3316" w:rsidR="00BA767F" w:rsidRPr="00987014" w:rsidRDefault="002A71CD" w:rsidP="00100B3D">
      <w:pPr>
        <w:pStyle w:val="ListParagraph"/>
        <w:numPr>
          <w:ilvl w:val="0"/>
          <w:numId w:val="3"/>
        </w:numPr>
        <w:spacing w:after="0" w:line="240" w:lineRule="auto"/>
        <w:rPr>
          <w:sz w:val="22"/>
          <w:szCs w:val="20"/>
        </w:rPr>
      </w:pPr>
      <w:r w:rsidRPr="00987014">
        <w:rPr>
          <w:sz w:val="22"/>
          <w:szCs w:val="20"/>
        </w:rPr>
        <w:t>Unrated</w:t>
      </w:r>
      <w:r w:rsidR="00101B11" w:rsidRPr="00987014">
        <w:rPr>
          <w:sz w:val="22"/>
          <w:szCs w:val="20"/>
        </w:rPr>
        <w:t xml:space="preserve"> </w:t>
      </w:r>
      <w:r w:rsidR="00E87288" w:rsidRPr="00987014">
        <w:rPr>
          <w:sz w:val="22"/>
          <w:szCs w:val="20"/>
        </w:rPr>
        <w:t>question</w:t>
      </w:r>
      <w:r w:rsidRPr="00987014">
        <w:rPr>
          <w:sz w:val="22"/>
          <w:szCs w:val="20"/>
        </w:rPr>
        <w:t>s</w:t>
      </w:r>
      <w:r w:rsidR="00E87288" w:rsidRPr="00987014">
        <w:rPr>
          <w:sz w:val="22"/>
          <w:szCs w:val="20"/>
        </w:rPr>
        <w:t xml:space="preserve"> </w:t>
      </w:r>
      <w:r w:rsidR="00667D0E">
        <w:rPr>
          <w:sz w:val="22"/>
          <w:szCs w:val="20"/>
        </w:rPr>
        <w:t>answered via</w:t>
      </w:r>
      <w:r w:rsidR="00E87288" w:rsidRPr="00987014">
        <w:rPr>
          <w:sz w:val="22"/>
          <w:szCs w:val="20"/>
        </w:rPr>
        <w:t xml:space="preserve"> </w:t>
      </w:r>
      <w:r w:rsidRPr="00987014">
        <w:rPr>
          <w:sz w:val="22"/>
          <w:szCs w:val="20"/>
        </w:rPr>
        <w:t>Z</w:t>
      </w:r>
      <w:r w:rsidR="00E87288" w:rsidRPr="00987014">
        <w:rPr>
          <w:sz w:val="22"/>
          <w:szCs w:val="20"/>
        </w:rPr>
        <w:t>oom</w:t>
      </w:r>
      <w:r w:rsidRPr="00987014">
        <w:rPr>
          <w:sz w:val="22"/>
          <w:szCs w:val="20"/>
        </w:rPr>
        <w:t>G</w:t>
      </w:r>
      <w:r w:rsidR="00E87288" w:rsidRPr="00987014">
        <w:rPr>
          <w:sz w:val="22"/>
          <w:szCs w:val="20"/>
        </w:rPr>
        <w:t>rants</w:t>
      </w:r>
      <w:r w:rsidR="0088284E" w:rsidRPr="00987014">
        <w:rPr>
          <w:sz w:val="22"/>
          <w:szCs w:val="20"/>
        </w:rPr>
        <w:t xml:space="preserve"> </w:t>
      </w:r>
    </w:p>
    <w:p w14:paraId="4809FC47" w14:textId="50587279" w:rsidR="002A71CD" w:rsidRPr="00987014" w:rsidRDefault="00950AC9" w:rsidP="00100B3D">
      <w:pPr>
        <w:pStyle w:val="ListParagraph"/>
        <w:numPr>
          <w:ilvl w:val="0"/>
          <w:numId w:val="3"/>
        </w:numPr>
        <w:spacing w:after="0" w:line="240" w:lineRule="auto"/>
        <w:rPr>
          <w:sz w:val="22"/>
          <w:szCs w:val="20"/>
        </w:rPr>
      </w:pPr>
      <w:r w:rsidRPr="00987014">
        <w:rPr>
          <w:sz w:val="22"/>
          <w:szCs w:val="20"/>
        </w:rPr>
        <w:t>R</w:t>
      </w:r>
      <w:r w:rsidR="002A71CD" w:rsidRPr="00987014">
        <w:rPr>
          <w:sz w:val="22"/>
          <w:szCs w:val="20"/>
        </w:rPr>
        <w:t xml:space="preserve">ated questions </w:t>
      </w:r>
      <w:r w:rsidR="00EF6D4C" w:rsidRPr="00987014">
        <w:rPr>
          <w:sz w:val="22"/>
          <w:szCs w:val="20"/>
        </w:rPr>
        <w:t>attachment</w:t>
      </w:r>
    </w:p>
    <w:p w14:paraId="648F0034" w14:textId="12170BFC" w:rsidR="00D20FEA" w:rsidRPr="00987014" w:rsidRDefault="00C14382" w:rsidP="00100B3D">
      <w:pPr>
        <w:pStyle w:val="ListParagraph"/>
        <w:numPr>
          <w:ilvl w:val="0"/>
          <w:numId w:val="3"/>
        </w:numPr>
        <w:spacing w:after="0" w:line="240" w:lineRule="auto"/>
        <w:rPr>
          <w:sz w:val="22"/>
          <w:szCs w:val="20"/>
        </w:rPr>
      </w:pPr>
      <w:r w:rsidRPr="00987014">
        <w:rPr>
          <w:sz w:val="22"/>
          <w:szCs w:val="20"/>
        </w:rPr>
        <w:t>B</w:t>
      </w:r>
      <w:r w:rsidR="00D20FEA" w:rsidRPr="00987014">
        <w:rPr>
          <w:sz w:val="22"/>
          <w:szCs w:val="20"/>
        </w:rPr>
        <w:t>udget</w:t>
      </w:r>
      <w:r w:rsidR="00B16EA1" w:rsidRPr="00987014">
        <w:rPr>
          <w:sz w:val="22"/>
          <w:szCs w:val="20"/>
        </w:rPr>
        <w:t xml:space="preserve"> attachment</w:t>
      </w:r>
    </w:p>
    <w:p w14:paraId="692399CD" w14:textId="01C00B6D" w:rsidR="007E6C58" w:rsidRPr="00987014" w:rsidRDefault="003F7414" w:rsidP="00100B3D">
      <w:pPr>
        <w:pStyle w:val="ListParagraph"/>
        <w:numPr>
          <w:ilvl w:val="0"/>
          <w:numId w:val="3"/>
        </w:numPr>
        <w:spacing w:after="0" w:line="240" w:lineRule="auto"/>
        <w:rPr>
          <w:sz w:val="22"/>
          <w:szCs w:val="20"/>
        </w:rPr>
      </w:pPr>
      <w:r w:rsidRPr="00987014">
        <w:rPr>
          <w:sz w:val="22"/>
          <w:szCs w:val="20"/>
        </w:rPr>
        <w:t xml:space="preserve">Letters of </w:t>
      </w:r>
      <w:r w:rsidR="00FC2B89" w:rsidRPr="00987014">
        <w:rPr>
          <w:sz w:val="22"/>
          <w:szCs w:val="20"/>
        </w:rPr>
        <w:t>commitment</w:t>
      </w:r>
      <w:r w:rsidRPr="00987014">
        <w:rPr>
          <w:sz w:val="22"/>
          <w:szCs w:val="20"/>
        </w:rPr>
        <w:t xml:space="preserve"> (if applicable)</w:t>
      </w:r>
    </w:p>
    <w:p w14:paraId="409BE9DE" w14:textId="77777777" w:rsidR="00EF6D4C" w:rsidRDefault="00EF6D4C" w:rsidP="00EF6D4C">
      <w:pPr>
        <w:spacing w:after="0" w:line="240" w:lineRule="auto"/>
      </w:pPr>
    </w:p>
    <w:p w14:paraId="52D86A57" w14:textId="48DD834D" w:rsidR="00EF6D4C" w:rsidRDefault="00987014" w:rsidP="00EF6D4C">
      <w:pPr>
        <w:spacing w:after="0" w:line="240" w:lineRule="auto"/>
      </w:pPr>
      <w:r>
        <w:t xml:space="preserve">Applicants </w:t>
      </w:r>
      <w:r w:rsidR="00ED17A7">
        <w:t>must</w:t>
      </w:r>
      <w:r>
        <w:t xml:space="preserve"> download the rated questions a</w:t>
      </w:r>
      <w:r w:rsidR="00246F2A">
        <w:t>ttachment and budget attachment from ZoomGrants. Completed versions of both attachments should be uploaded to ZoomGrants as PDF</w:t>
      </w:r>
      <w:r w:rsidR="00ED17A7">
        <w:t xml:space="preserve"> documents</w:t>
      </w:r>
      <w:r w:rsidR="008B05A1">
        <w:t xml:space="preserve"> before the application is submitted.</w:t>
      </w:r>
    </w:p>
    <w:p w14:paraId="5486040E" w14:textId="77777777" w:rsidR="00246F2A" w:rsidRDefault="00246F2A" w:rsidP="00EF6D4C">
      <w:pPr>
        <w:spacing w:after="0" w:line="240" w:lineRule="auto"/>
      </w:pPr>
    </w:p>
    <w:p w14:paraId="7404A941" w14:textId="3BD43888" w:rsidR="00246F2A" w:rsidRPr="00C14382" w:rsidRDefault="00667D0E" w:rsidP="00EF6D4C">
      <w:pPr>
        <w:spacing w:after="0" w:line="240" w:lineRule="auto"/>
      </w:pPr>
      <w:r w:rsidRPr="00667D0E">
        <w:t xml:space="preserve">If you are applying with and/or plan to sub-contract with another organization as a part of your project, </w:t>
      </w:r>
      <w:r>
        <w:t>upload</w:t>
      </w:r>
      <w:r w:rsidRPr="00667D0E">
        <w:t xml:space="preserve"> a signed Letter of Commitment (LOC) from the organization</w:t>
      </w:r>
      <w:r>
        <w:t xml:space="preserve"> via ZoomGrants</w:t>
      </w:r>
      <w:r w:rsidRPr="00667D0E">
        <w:t>. The LOC should state that the organization understands their roles and responsibilities in the project and supports your application.</w:t>
      </w:r>
    </w:p>
    <w:p w14:paraId="60009EDE" w14:textId="785226E2" w:rsidR="00BA767F" w:rsidRDefault="00BA767F" w:rsidP="00576324">
      <w:pPr>
        <w:spacing w:after="0" w:line="240" w:lineRule="auto"/>
      </w:pPr>
    </w:p>
    <w:p w14:paraId="37879CB9" w14:textId="1FA7433A" w:rsidR="00280783" w:rsidRPr="00FD65E5" w:rsidRDefault="00734704" w:rsidP="00100B3D">
      <w:pPr>
        <w:pStyle w:val="Style1"/>
        <w:numPr>
          <w:ilvl w:val="0"/>
          <w:numId w:val="31"/>
        </w:numPr>
        <w:ind w:left="450" w:hanging="450"/>
      </w:pPr>
      <w:bookmarkStart w:id="21" w:name="_Toc63859043"/>
      <w:bookmarkStart w:id="22" w:name="_Toc158044653"/>
      <w:r>
        <w:t xml:space="preserve">Application </w:t>
      </w:r>
      <w:r w:rsidR="00280783">
        <w:t>Assistance</w:t>
      </w:r>
      <w:bookmarkEnd w:id="21"/>
      <w:bookmarkEnd w:id="22"/>
    </w:p>
    <w:p w14:paraId="6894342E" w14:textId="583D79F4" w:rsidR="00280783" w:rsidRPr="000A70AA" w:rsidRDefault="00FB061D" w:rsidP="00576324">
      <w:r w:rsidRPr="000A70AA">
        <w:t>A</w:t>
      </w:r>
      <w:r w:rsidR="00280783" w:rsidRPr="000A70AA">
        <w:t xml:space="preserve">pplication assistance (also known as technical assistance) is available to support organizations in applying to this </w:t>
      </w:r>
      <w:r w:rsidR="001A67B8" w:rsidRPr="000A70AA">
        <w:t>RFP</w:t>
      </w:r>
      <w:r w:rsidR="00280783" w:rsidRPr="000A70AA">
        <w:t xml:space="preserve">. The main purpose of this opportunity is to eliminate linguistic, cultural and other barriers that might prevent organizations from seeking government funding. </w:t>
      </w:r>
      <w:r w:rsidR="00DE3733" w:rsidRPr="000A70AA">
        <w:t xml:space="preserve">Application assistance is </w:t>
      </w:r>
      <w:r w:rsidR="00DE3733" w:rsidRPr="000A70AA">
        <w:rPr>
          <w:b/>
          <w:bCs/>
        </w:rPr>
        <w:t>free of charge</w:t>
      </w:r>
      <w:r w:rsidR="00DE3733" w:rsidRPr="000A70AA">
        <w:t>.</w:t>
      </w:r>
    </w:p>
    <w:p w14:paraId="18A2B3C9" w14:textId="77777777" w:rsidR="00280783" w:rsidRPr="000A70AA" w:rsidRDefault="00280783" w:rsidP="00576324">
      <w:r w:rsidRPr="000A70AA">
        <w:t>Technical assistance consultants can:</w:t>
      </w:r>
    </w:p>
    <w:p w14:paraId="34D7EF27" w14:textId="750C6138" w:rsidR="00280783" w:rsidRPr="000A70AA" w:rsidRDefault="00280783" w:rsidP="00100B3D">
      <w:pPr>
        <w:pStyle w:val="ListParagraph"/>
        <w:numPr>
          <w:ilvl w:val="0"/>
          <w:numId w:val="6"/>
        </w:numPr>
        <w:rPr>
          <w:sz w:val="22"/>
        </w:rPr>
      </w:pPr>
      <w:r w:rsidRPr="000A70AA">
        <w:rPr>
          <w:sz w:val="22"/>
        </w:rPr>
        <w:t xml:space="preserve">Assist in determining appropriate fit between your proposal and </w:t>
      </w:r>
      <w:r w:rsidR="0038017F" w:rsidRPr="000A70AA">
        <w:rPr>
          <w:sz w:val="22"/>
        </w:rPr>
        <w:t>this funding opportunity</w:t>
      </w:r>
      <w:r w:rsidRPr="000A70AA">
        <w:rPr>
          <w:sz w:val="22"/>
        </w:rPr>
        <w:t>.</w:t>
      </w:r>
    </w:p>
    <w:p w14:paraId="5AFE696F" w14:textId="77777777" w:rsidR="00280783" w:rsidRPr="000A70AA" w:rsidRDefault="00280783" w:rsidP="00100B3D">
      <w:pPr>
        <w:pStyle w:val="ListParagraph"/>
        <w:numPr>
          <w:ilvl w:val="0"/>
          <w:numId w:val="6"/>
        </w:numPr>
        <w:rPr>
          <w:sz w:val="22"/>
        </w:rPr>
      </w:pPr>
      <w:r w:rsidRPr="000A70AA">
        <w:rPr>
          <w:sz w:val="22"/>
        </w:rPr>
        <w:t>Provide guidance on how best to answer questions.</w:t>
      </w:r>
    </w:p>
    <w:p w14:paraId="6D1F9EFD" w14:textId="77777777" w:rsidR="00280783" w:rsidRPr="000A70AA" w:rsidRDefault="00280783" w:rsidP="00100B3D">
      <w:pPr>
        <w:pStyle w:val="ListParagraph"/>
        <w:numPr>
          <w:ilvl w:val="0"/>
          <w:numId w:val="6"/>
        </w:numPr>
        <w:rPr>
          <w:sz w:val="22"/>
        </w:rPr>
      </w:pPr>
      <w:r w:rsidRPr="000A70AA">
        <w:rPr>
          <w:sz w:val="22"/>
        </w:rPr>
        <w:t>Support your application development, including editing and budget review.</w:t>
      </w:r>
    </w:p>
    <w:p w14:paraId="3A0A3F9C" w14:textId="611B9DAC" w:rsidR="59C1CDC7" w:rsidRPr="000A70AA" w:rsidRDefault="59C1CDC7" w:rsidP="00100B3D">
      <w:pPr>
        <w:pStyle w:val="ListParagraph"/>
        <w:numPr>
          <w:ilvl w:val="0"/>
          <w:numId w:val="6"/>
        </w:numPr>
        <w:rPr>
          <w:sz w:val="22"/>
        </w:rPr>
      </w:pPr>
      <w:r w:rsidRPr="000A70AA">
        <w:rPr>
          <w:rFonts w:eastAsia="Calibri"/>
          <w:sz w:val="22"/>
        </w:rPr>
        <w:t xml:space="preserve">Consultants are not grant </w:t>
      </w:r>
      <w:r w:rsidR="009B01A5" w:rsidRPr="000A70AA">
        <w:rPr>
          <w:rFonts w:eastAsia="Calibri"/>
          <w:sz w:val="22"/>
        </w:rPr>
        <w:t>writers but</w:t>
      </w:r>
      <w:r w:rsidR="00E81101" w:rsidRPr="000A70AA">
        <w:rPr>
          <w:rFonts w:eastAsia="Calibri"/>
          <w:sz w:val="22"/>
        </w:rPr>
        <w:t xml:space="preserve"> can support you in explaining your proposal</w:t>
      </w:r>
      <w:r w:rsidR="0038017F" w:rsidRPr="000A70AA">
        <w:rPr>
          <w:rFonts w:eastAsia="Calibri"/>
          <w:sz w:val="22"/>
        </w:rPr>
        <w:t xml:space="preserve"> in the most clear and concise way</w:t>
      </w:r>
      <w:r w:rsidR="59DC79EB" w:rsidRPr="000A70AA">
        <w:rPr>
          <w:rFonts w:eastAsia="Calibri"/>
          <w:sz w:val="22"/>
        </w:rPr>
        <w:t>.</w:t>
      </w:r>
    </w:p>
    <w:p w14:paraId="6651651B" w14:textId="2310E9E8" w:rsidR="006B3757" w:rsidRPr="00CF2B15" w:rsidRDefault="006B3757" w:rsidP="00576324">
      <w:pPr>
        <w:rPr>
          <w:rFonts w:cs="Arial"/>
        </w:rPr>
      </w:pPr>
      <w:bookmarkStart w:id="23" w:name="_Hlk100143774"/>
      <w:r w:rsidRPr="000A70AA">
        <w:t xml:space="preserve">See </w:t>
      </w:r>
      <w:r w:rsidR="00772474">
        <w:t>Technical Assistance document</w:t>
      </w:r>
      <w:r w:rsidRPr="000A70AA">
        <w:t xml:space="preserve"> </w:t>
      </w:r>
      <w:r w:rsidR="004D5F3E" w:rsidRPr="000A70AA">
        <w:t xml:space="preserve">in </w:t>
      </w:r>
      <w:r w:rsidR="004D5F3E" w:rsidRPr="00976E32">
        <w:t>the ZoomGrants library</w:t>
      </w:r>
      <w:r w:rsidR="004D5F3E" w:rsidRPr="000A70AA">
        <w:t xml:space="preserve"> and/</w:t>
      </w:r>
      <w:r w:rsidRPr="000A70AA">
        <w:t xml:space="preserve">or the </w:t>
      </w:r>
      <w:hyperlink r:id="rId66">
        <w:r w:rsidR="00A401B4" w:rsidRPr="000A70AA">
          <w:rPr>
            <w:rStyle w:val="Hyperlink"/>
          </w:rPr>
          <w:t>BSK website</w:t>
        </w:r>
      </w:hyperlink>
      <w:r w:rsidRPr="000A70AA">
        <w:t xml:space="preserve"> for a list of TA consultants and their contact information. Organizations wishing to access application assistance should email the consultants directly. We encourage you to reach out to a TA consultant as early as possible. We cannot guarantee TA consultant availability within 5 business days of the deadline (the RFP’s closing date). </w:t>
      </w:r>
      <w:bookmarkStart w:id="24" w:name="_Hlk100143368"/>
      <w:r w:rsidRPr="000A70AA">
        <w:t>Assistance in languages other than English is available</w:t>
      </w:r>
      <w:r>
        <w:t>; let a TA consultant know your language need and BSK will try to accommodate that.</w:t>
      </w:r>
    </w:p>
    <w:bookmarkEnd w:id="24"/>
    <w:p w14:paraId="3E638613" w14:textId="725AFAFA" w:rsidR="006B3757" w:rsidRDefault="006B3757" w:rsidP="00576324">
      <w:r>
        <w:t xml:space="preserve">We encourage you to only contact one TA consultant at a time and allow them 24 hours to respond before contacting any other consultants. </w:t>
      </w:r>
      <w:bookmarkEnd w:id="23"/>
    </w:p>
    <w:p w14:paraId="55A04A48" w14:textId="014E9728" w:rsidR="00C05CCB" w:rsidRPr="00C05CCB" w:rsidRDefault="00C05CCB" w:rsidP="00576324">
      <w:pPr>
        <w:pStyle w:val="ListParagraph"/>
        <w:spacing w:after="0" w:line="240" w:lineRule="auto"/>
        <w:ind w:left="0"/>
        <w:rPr>
          <w:highlight w:val="yellow"/>
        </w:rPr>
      </w:pPr>
    </w:p>
    <w:p w14:paraId="159C6CED" w14:textId="4366CEAC" w:rsidR="00C05CCB" w:rsidRPr="00991203" w:rsidRDefault="00C05CCB" w:rsidP="00576324">
      <w:pPr>
        <w:pStyle w:val="ListParagraph"/>
        <w:spacing w:after="0" w:line="240" w:lineRule="auto"/>
        <w:ind w:left="0"/>
        <w:rPr>
          <w:b/>
          <w:bCs/>
        </w:rPr>
      </w:pPr>
      <w:r w:rsidRPr="00991203">
        <w:rPr>
          <w:b/>
          <w:bCs/>
        </w:rPr>
        <w:lastRenderedPageBreak/>
        <w:t>BSK Capacity Building Services</w:t>
      </w:r>
    </w:p>
    <w:p w14:paraId="5A1380E3" w14:textId="77777777" w:rsidR="00C05CCB" w:rsidRPr="000B031C" w:rsidRDefault="00C05CCB" w:rsidP="00576324">
      <w:pPr>
        <w:pStyle w:val="ListParagraph"/>
        <w:spacing w:after="0" w:line="240" w:lineRule="auto"/>
        <w:ind w:left="0"/>
      </w:pPr>
    </w:p>
    <w:p w14:paraId="2D0B7081" w14:textId="46807122" w:rsidR="00C05CCB" w:rsidRPr="000A70AA" w:rsidRDefault="00C05CCB" w:rsidP="00576324">
      <w:pPr>
        <w:pStyle w:val="ListParagraph"/>
        <w:spacing w:after="0" w:line="240" w:lineRule="auto"/>
        <w:ind w:left="0"/>
        <w:rPr>
          <w:sz w:val="22"/>
        </w:rPr>
      </w:pPr>
      <w:r w:rsidRPr="000A70AA">
        <w:rPr>
          <w:sz w:val="22"/>
        </w:rPr>
        <w:t xml:space="preserve">Once the contract is finalized, BSK grantees may receive free capacity building services from BSK-contracted consultants. The goal of BSK capacity building is to support grantees' program and organizational development, implementation, and sustainability while being rooted in community strengths, needs, and values. Consultants provide resources and training along with individualized, responsive, and ongoing coaching and support. BSK capacity building consultants can also help BSK grantees create tools and build skills needed to meet BSK contract requirements. Categories of BSK capacity building support include board development, data &amp; evaluation, equity &amp; social justice, finance, human resources, IT, legal, marketing, </w:t>
      </w:r>
      <w:r w:rsidR="00490853" w:rsidRPr="000A70AA">
        <w:rPr>
          <w:sz w:val="22"/>
        </w:rPr>
        <w:t xml:space="preserve">needs assessment, </w:t>
      </w:r>
      <w:r w:rsidRPr="000A70AA">
        <w:rPr>
          <w:sz w:val="22"/>
        </w:rPr>
        <w:t>and organizational development.</w:t>
      </w:r>
    </w:p>
    <w:p w14:paraId="013AA4D4" w14:textId="54E90091" w:rsidR="00DE5BCA" w:rsidRDefault="00DE5BCA" w:rsidP="00C55F33"/>
    <w:p w14:paraId="41D1F8EF" w14:textId="77777777" w:rsidR="00DE5BCA" w:rsidRPr="009C628E" w:rsidRDefault="00DE5BCA" w:rsidP="00100B3D">
      <w:pPr>
        <w:pStyle w:val="Heading2"/>
        <w:numPr>
          <w:ilvl w:val="0"/>
          <w:numId w:val="5"/>
        </w:numPr>
        <w:ind w:left="360"/>
      </w:pPr>
      <w:bookmarkStart w:id="25" w:name="_Toc72324044"/>
      <w:bookmarkStart w:id="26" w:name="_Toc158044654"/>
      <w:r>
        <w:t>Rating Criteria</w:t>
      </w:r>
      <w:bookmarkEnd w:id="25"/>
      <w:bookmarkEnd w:id="26"/>
      <w:r>
        <w:t xml:space="preserve"> </w:t>
      </w:r>
    </w:p>
    <w:p w14:paraId="2F47D134" w14:textId="77777777" w:rsidR="00DE5BCA" w:rsidRDefault="00DE5BCA" w:rsidP="00576324">
      <w:pPr>
        <w:spacing w:after="0" w:line="240" w:lineRule="auto"/>
      </w:pPr>
    </w:p>
    <w:p w14:paraId="713177CD" w14:textId="478C73A2" w:rsidR="00DE5BCA" w:rsidRDefault="00DE5BCA" w:rsidP="00576324">
      <w:pPr>
        <w:spacing w:after="0" w:line="240" w:lineRule="auto"/>
        <w:rPr>
          <w:rFonts w:cs="Arial"/>
        </w:rPr>
      </w:pPr>
      <w:r w:rsidRPr="00B63B10">
        <w:rPr>
          <w:rFonts w:cs="Arial"/>
        </w:rPr>
        <w:t xml:space="preserve">Responsive proposals will be </w:t>
      </w:r>
      <w:r>
        <w:rPr>
          <w:rFonts w:cs="Arial"/>
        </w:rPr>
        <w:t>reviewed</w:t>
      </w:r>
      <w:r w:rsidRPr="00B63B10">
        <w:rPr>
          <w:rFonts w:cs="Arial"/>
        </w:rPr>
        <w:t xml:space="preserve"> strictly in accordance with the requirements stated in this </w:t>
      </w:r>
      <w:r w:rsidR="001A67B8">
        <w:rPr>
          <w:rFonts w:cs="Arial"/>
        </w:rPr>
        <w:t>RFP</w:t>
      </w:r>
      <w:r w:rsidRPr="008B04D1">
        <w:rPr>
          <w:rFonts w:cs="Arial"/>
        </w:rPr>
        <w:t xml:space="preserve"> </w:t>
      </w:r>
      <w:r w:rsidRPr="00B63B10">
        <w:rPr>
          <w:rFonts w:cs="Arial"/>
        </w:rPr>
        <w:t>and any addenda issued</w:t>
      </w:r>
      <w:r>
        <w:rPr>
          <w:rFonts w:cs="Arial"/>
        </w:rPr>
        <w:t>.</w:t>
      </w:r>
    </w:p>
    <w:p w14:paraId="11CDF15B" w14:textId="77777777" w:rsidR="00DE5BCA" w:rsidRDefault="00DE5BCA" w:rsidP="00576324">
      <w:pPr>
        <w:spacing w:after="0" w:line="240" w:lineRule="auto"/>
        <w:rPr>
          <w:rFonts w:cs="Arial"/>
        </w:rPr>
      </w:pPr>
    </w:p>
    <w:p w14:paraId="24B0E988" w14:textId="243AE385" w:rsidR="00DE5BCA" w:rsidRPr="00B0796C" w:rsidRDefault="00DE5BCA" w:rsidP="00576324">
      <w:pPr>
        <w:spacing w:after="0" w:line="240" w:lineRule="auto"/>
        <w:rPr>
          <w:rFonts w:cs="Arial"/>
        </w:rPr>
      </w:pPr>
      <w:r w:rsidRPr="00B0796C">
        <w:rPr>
          <w:rFonts w:cs="Arial"/>
        </w:rPr>
        <w:t>All proposals received by the stated deadline</w:t>
      </w:r>
      <w:r>
        <w:rPr>
          <w:rFonts w:cs="Arial"/>
        </w:rPr>
        <w:t xml:space="preserve"> </w:t>
      </w:r>
      <w:r w:rsidRPr="00B0796C">
        <w:rPr>
          <w:rFonts w:cs="Arial"/>
        </w:rPr>
        <w:t xml:space="preserve">will be reviewed by the </w:t>
      </w:r>
      <w:r w:rsidR="001A67B8">
        <w:rPr>
          <w:rFonts w:cs="Arial"/>
        </w:rPr>
        <w:t>RFP</w:t>
      </w:r>
      <w:r w:rsidRPr="0059084D">
        <w:rPr>
          <w:rFonts w:cs="Arial"/>
        </w:rPr>
        <w:t xml:space="preserve"> </w:t>
      </w:r>
      <w:r w:rsidR="00A05C9A">
        <w:rPr>
          <w:rFonts w:cs="Arial"/>
        </w:rPr>
        <w:t>Lead</w:t>
      </w:r>
      <w:r w:rsidR="00A05C9A" w:rsidRPr="00B0796C">
        <w:rPr>
          <w:rFonts w:cs="Arial"/>
        </w:rPr>
        <w:t xml:space="preserve"> </w:t>
      </w:r>
      <w:r w:rsidRPr="00B0796C">
        <w:rPr>
          <w:rFonts w:cs="Arial"/>
        </w:rPr>
        <w:t xml:space="preserve">to ensure that the </w:t>
      </w:r>
      <w:r>
        <w:rPr>
          <w:rFonts w:cs="Arial"/>
        </w:rPr>
        <w:t>p</w:t>
      </w:r>
      <w:r w:rsidRPr="00B0796C">
        <w:rPr>
          <w:rFonts w:cs="Arial"/>
        </w:rPr>
        <w:t>roposals contain all the require</w:t>
      </w:r>
      <w:r w:rsidRPr="003F7414">
        <w:rPr>
          <w:rFonts w:cs="Arial"/>
        </w:rPr>
        <w:t xml:space="preserve">d information requested in the </w:t>
      </w:r>
      <w:r w:rsidR="001A67B8" w:rsidRPr="003F7414">
        <w:rPr>
          <w:rFonts w:cs="Arial"/>
        </w:rPr>
        <w:t>RFP</w:t>
      </w:r>
      <w:r w:rsidRPr="003F7414">
        <w:rPr>
          <w:rFonts w:cs="Arial"/>
        </w:rPr>
        <w:t>. Only responsive proposals that meet the threshold requirements will be evaluated by the</w:t>
      </w:r>
      <w:r w:rsidR="243205BB" w:rsidRPr="003F7414">
        <w:rPr>
          <w:rFonts w:cs="Arial"/>
        </w:rPr>
        <w:t xml:space="preserve"> </w:t>
      </w:r>
      <w:r w:rsidR="00CF6903" w:rsidRPr="003F7414">
        <w:rPr>
          <w:rStyle w:val="eop"/>
          <w:rFonts w:eastAsia="Times New Roman" w:cs="Arial"/>
          <w:color w:val="000000"/>
          <w:shd w:val="clear" w:color="auto" w:fill="FFFFFF"/>
        </w:rPr>
        <w:t>PHSKC</w:t>
      </w:r>
      <w:r w:rsidRPr="003F7414">
        <w:rPr>
          <w:rFonts w:cs="Arial"/>
          <w:sz w:val="24"/>
          <w:szCs w:val="24"/>
        </w:rPr>
        <w:t xml:space="preserve"> </w:t>
      </w:r>
      <w:r w:rsidRPr="003F7414">
        <w:rPr>
          <w:rFonts w:cs="Arial"/>
        </w:rPr>
        <w:t xml:space="preserve">designated review panel. Any </w:t>
      </w:r>
      <w:r w:rsidR="006D65DA" w:rsidRPr="003F7414">
        <w:rPr>
          <w:rFonts w:cs="Arial"/>
        </w:rPr>
        <w:t>applicant</w:t>
      </w:r>
      <w:r w:rsidRPr="003F7414">
        <w:rPr>
          <w:rFonts w:cs="Arial"/>
        </w:rPr>
        <w:t xml:space="preserve"> who does not meet the stated qualifications or any proposal that</w:t>
      </w:r>
      <w:r w:rsidRPr="00B0796C">
        <w:rPr>
          <w:rFonts w:cs="Arial"/>
        </w:rPr>
        <w:t xml:space="preserve"> does not contain </w:t>
      </w:r>
      <w:r w:rsidR="006D65DA" w:rsidRPr="00B0796C">
        <w:rPr>
          <w:rFonts w:cs="Arial"/>
        </w:rPr>
        <w:t>all</w:t>
      </w:r>
      <w:r w:rsidRPr="00B0796C">
        <w:rPr>
          <w:rFonts w:cs="Arial"/>
        </w:rPr>
        <w:t xml:space="preserve"> the required information </w:t>
      </w:r>
      <w:r>
        <w:rPr>
          <w:rFonts w:cs="Arial"/>
        </w:rPr>
        <w:t>may</w:t>
      </w:r>
      <w:r w:rsidRPr="00B0796C">
        <w:rPr>
          <w:rFonts w:cs="Arial"/>
        </w:rPr>
        <w:t xml:space="preserve"> be rejected as </w:t>
      </w:r>
      <w:r>
        <w:rPr>
          <w:rFonts w:cs="Arial"/>
        </w:rPr>
        <w:t>incomplete</w:t>
      </w:r>
      <w:r w:rsidRPr="00B0796C">
        <w:rPr>
          <w:rFonts w:cs="Arial"/>
        </w:rPr>
        <w:t>.</w:t>
      </w:r>
    </w:p>
    <w:p w14:paraId="31FBC619" w14:textId="77777777" w:rsidR="00DE5BCA" w:rsidRPr="00B0796C" w:rsidRDefault="00DE5BCA" w:rsidP="00576324">
      <w:pPr>
        <w:spacing w:after="0" w:line="240" w:lineRule="auto"/>
        <w:rPr>
          <w:rFonts w:cs="Arial"/>
        </w:rPr>
      </w:pPr>
    </w:p>
    <w:p w14:paraId="22EB6FB2" w14:textId="67FF8852" w:rsidR="00DE5BCA" w:rsidRDefault="00DE5BCA" w:rsidP="00576324">
      <w:pPr>
        <w:spacing w:after="0" w:line="240" w:lineRule="auto"/>
        <w:rPr>
          <w:rFonts w:cs="Arial"/>
        </w:rPr>
      </w:pPr>
      <w:r w:rsidRPr="3214DD1E">
        <w:rPr>
          <w:rFonts w:cs="Arial"/>
        </w:rPr>
        <w:t xml:space="preserve">The </w:t>
      </w:r>
      <w:r w:rsidR="001A67B8">
        <w:rPr>
          <w:rFonts w:cs="Arial"/>
        </w:rPr>
        <w:t>RFP</w:t>
      </w:r>
      <w:r w:rsidRPr="3214DD1E">
        <w:rPr>
          <w:rFonts w:cs="Arial"/>
        </w:rPr>
        <w:t xml:space="preserve"> </w:t>
      </w:r>
      <w:r w:rsidR="00A05C9A">
        <w:rPr>
          <w:rFonts w:cs="Arial"/>
        </w:rPr>
        <w:t>Lead</w:t>
      </w:r>
      <w:r w:rsidRPr="3214DD1E">
        <w:rPr>
          <w:rFonts w:cs="Arial"/>
        </w:rPr>
        <w:t xml:space="preserve"> may,</w:t>
      </w:r>
      <w:r w:rsidR="000B031C">
        <w:rPr>
          <w:rFonts w:cs="Arial"/>
        </w:rPr>
        <w:t xml:space="preserve"> at </w:t>
      </w:r>
      <w:r w:rsidR="7B1FD976" w:rsidRPr="3214DD1E">
        <w:rPr>
          <w:rFonts w:cs="Arial"/>
        </w:rPr>
        <w:t>their</w:t>
      </w:r>
      <w:r w:rsidRPr="3214DD1E">
        <w:rPr>
          <w:rFonts w:cs="Arial"/>
        </w:rPr>
        <w:t xml:space="preserve"> sole discretion, contact the </w:t>
      </w:r>
      <w:r w:rsidR="00617504">
        <w:rPr>
          <w:rFonts w:cs="Arial"/>
        </w:rPr>
        <w:t>applicant</w:t>
      </w:r>
      <w:r w:rsidRPr="3214DD1E">
        <w:rPr>
          <w:rFonts w:cs="Arial"/>
        </w:rPr>
        <w:t xml:space="preserve"> for clarification of any portion of the </w:t>
      </w:r>
      <w:r w:rsidR="00617504">
        <w:rPr>
          <w:rFonts w:cs="Arial"/>
        </w:rPr>
        <w:t>applicant</w:t>
      </w:r>
      <w:r w:rsidRPr="3214DD1E">
        <w:rPr>
          <w:rFonts w:cs="Arial"/>
        </w:rPr>
        <w:t>’s proposal. Applicants should take every precaution to ensure that all answers are clear, complete, and directly address the specific requirement.</w:t>
      </w:r>
    </w:p>
    <w:p w14:paraId="3D28C57F" w14:textId="77777777" w:rsidR="00DE5BCA" w:rsidRDefault="00DE5BCA" w:rsidP="00576324">
      <w:pPr>
        <w:spacing w:after="0" w:line="240" w:lineRule="auto"/>
      </w:pPr>
    </w:p>
    <w:p w14:paraId="3D46FED7" w14:textId="68295DB2" w:rsidR="003716B7" w:rsidRDefault="00DE5BCA" w:rsidP="00576324">
      <w:pPr>
        <w:spacing w:after="0" w:line="240" w:lineRule="auto"/>
      </w:pPr>
      <w:r>
        <w:t xml:space="preserve">Proposals will be reviewed and evaluated by a review panel. The process for choosing projects </w:t>
      </w:r>
      <w:r w:rsidRPr="00897993">
        <w:t>will include evaluation of the narrative and accompanying documents, and potentially, interviews.</w:t>
      </w:r>
      <w:r>
        <w:t xml:space="preserve"> Below are the selection criteria that will be used during the evaluation process.</w:t>
      </w:r>
    </w:p>
    <w:p w14:paraId="0E8816C0" w14:textId="77777777" w:rsidR="003716B7" w:rsidRPr="003716B7" w:rsidRDefault="003716B7" w:rsidP="00576324">
      <w:pPr>
        <w:spacing w:after="0" w:line="240" w:lineRule="auto"/>
      </w:pPr>
    </w:p>
    <w:p w14:paraId="67AB5026" w14:textId="34554CFC" w:rsidR="003716B7" w:rsidRPr="001A44E4" w:rsidRDefault="001A44E4" w:rsidP="00576324">
      <w:pPr>
        <w:spacing w:after="0" w:line="240" w:lineRule="auto"/>
        <w:rPr>
          <w:rFonts w:eastAsia="Calibri" w:cs="Arial"/>
          <w:color w:val="000000" w:themeColor="text1"/>
        </w:rPr>
      </w:pPr>
      <w:r w:rsidRPr="001A44E4">
        <w:rPr>
          <w:rStyle w:val="normaltextrun"/>
          <w:rFonts w:cs="Arial"/>
          <w:color w:val="000000"/>
          <w:shd w:val="clear" w:color="auto" w:fill="FFFFFF"/>
        </w:rPr>
        <w:t>The selection process will consider achieving a balance of proposed issues, project categories, and geographic focus in the final slate of grantees. Proposals that do not address one or more toxics listed</w:t>
      </w:r>
      <w:r w:rsidR="0042564E">
        <w:rPr>
          <w:rStyle w:val="normaltextrun"/>
          <w:rFonts w:cs="Arial"/>
          <w:color w:val="000000"/>
          <w:shd w:val="clear" w:color="auto" w:fill="FFFFFF"/>
        </w:rPr>
        <w:t xml:space="preserve"> in </w:t>
      </w:r>
      <w:r w:rsidR="0042564E" w:rsidRPr="0042564E">
        <w:rPr>
          <w:rStyle w:val="normaltextrun"/>
          <w:rFonts w:cs="Arial"/>
          <w:i/>
          <w:iCs/>
          <w:color w:val="000000"/>
          <w:shd w:val="clear" w:color="auto" w:fill="FFFFFF"/>
        </w:rPr>
        <w:t>Section II, B RFP Details</w:t>
      </w:r>
      <w:r w:rsidR="0042564E">
        <w:rPr>
          <w:rStyle w:val="normaltextrun"/>
          <w:rFonts w:cs="Arial"/>
          <w:color w:val="000000"/>
          <w:shd w:val="clear" w:color="auto" w:fill="FFFFFF"/>
        </w:rPr>
        <w:t xml:space="preserve"> will</w:t>
      </w:r>
      <w:r w:rsidRPr="001A44E4">
        <w:rPr>
          <w:rStyle w:val="normaltextrun"/>
          <w:rFonts w:cs="Arial"/>
          <w:shd w:val="clear" w:color="auto" w:fill="FFFFFF"/>
        </w:rPr>
        <w:t xml:space="preserve"> not be considered.</w:t>
      </w:r>
      <w:r w:rsidRPr="001A44E4">
        <w:rPr>
          <w:rStyle w:val="eop"/>
          <w:rFonts w:cs="Arial"/>
          <w:shd w:val="clear" w:color="auto" w:fill="FFFFFF"/>
        </w:rPr>
        <w:t> </w:t>
      </w:r>
    </w:p>
    <w:p w14:paraId="52C4AEF8" w14:textId="77777777" w:rsidR="003716B7" w:rsidRPr="001A44E4" w:rsidRDefault="003716B7" w:rsidP="00576324">
      <w:pPr>
        <w:rPr>
          <w:rFonts w:cs="Arial"/>
        </w:rPr>
      </w:pP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1"/>
        <w:gridCol w:w="3431"/>
        <w:gridCol w:w="3240"/>
        <w:gridCol w:w="801"/>
        <w:gridCol w:w="21"/>
      </w:tblGrid>
      <w:tr w:rsidR="00213628" w:rsidRPr="00213628" w14:paraId="4CC539C3" w14:textId="77777777" w:rsidTr="00833F5A">
        <w:trPr>
          <w:gridAfter w:val="1"/>
          <w:wAfter w:w="21" w:type="dxa"/>
          <w:trHeight w:val="300"/>
        </w:trPr>
        <w:tc>
          <w:tcPr>
            <w:tcW w:w="1871" w:type="dxa"/>
            <w:tcBorders>
              <w:top w:val="single" w:sz="6" w:space="0" w:color="auto"/>
              <w:left w:val="single" w:sz="6" w:space="0" w:color="auto"/>
              <w:bottom w:val="single" w:sz="6" w:space="0" w:color="auto"/>
              <w:right w:val="nil"/>
            </w:tcBorders>
            <w:shd w:val="clear" w:color="auto" w:fill="auto"/>
            <w:hideMark/>
          </w:tcPr>
          <w:p w14:paraId="5BE03594" w14:textId="77777777" w:rsidR="00213628" w:rsidRPr="00213628" w:rsidRDefault="00213628" w:rsidP="00213628">
            <w:pPr>
              <w:spacing w:after="0" w:line="240" w:lineRule="auto"/>
              <w:jc w:val="center"/>
              <w:textAlignment w:val="baseline"/>
              <w:rPr>
                <w:rFonts w:eastAsia="Times New Roman" w:cs="Arial"/>
              </w:rPr>
            </w:pPr>
            <w:r w:rsidRPr="00213628">
              <w:rPr>
                <w:rFonts w:eastAsia="Times New Roman" w:cs="Arial"/>
                <w:color w:val="000000"/>
              </w:rPr>
              <w:t> </w:t>
            </w:r>
          </w:p>
        </w:tc>
        <w:tc>
          <w:tcPr>
            <w:tcW w:w="3431" w:type="dxa"/>
            <w:tcBorders>
              <w:top w:val="single" w:sz="6" w:space="0" w:color="auto"/>
              <w:left w:val="nil"/>
              <w:bottom w:val="single" w:sz="6" w:space="0" w:color="auto"/>
              <w:right w:val="nil"/>
            </w:tcBorders>
            <w:shd w:val="clear" w:color="auto" w:fill="auto"/>
            <w:hideMark/>
          </w:tcPr>
          <w:p w14:paraId="437446CE" w14:textId="77777777" w:rsidR="00213628" w:rsidRPr="00213628" w:rsidRDefault="00213628" w:rsidP="00213628">
            <w:pPr>
              <w:spacing w:after="0" w:line="240" w:lineRule="auto"/>
              <w:jc w:val="center"/>
              <w:textAlignment w:val="baseline"/>
              <w:rPr>
                <w:rFonts w:eastAsia="Times New Roman" w:cs="Arial"/>
              </w:rPr>
            </w:pPr>
            <w:r w:rsidRPr="00213628">
              <w:rPr>
                <w:rFonts w:eastAsia="Times New Roman" w:cs="Arial"/>
                <w:b/>
                <w:bCs/>
                <w:color w:val="000000"/>
              </w:rPr>
              <w:t>      Rating Criteria</w:t>
            </w:r>
            <w:r w:rsidRPr="00213628">
              <w:rPr>
                <w:rFonts w:eastAsia="Times New Roman" w:cs="Arial"/>
                <w:color w:val="000000"/>
              </w:rPr>
              <w:t> </w:t>
            </w:r>
          </w:p>
        </w:tc>
        <w:tc>
          <w:tcPr>
            <w:tcW w:w="3240" w:type="dxa"/>
            <w:tcBorders>
              <w:top w:val="single" w:sz="6" w:space="0" w:color="auto"/>
              <w:left w:val="nil"/>
              <w:bottom w:val="single" w:sz="6" w:space="0" w:color="auto"/>
              <w:right w:val="nil"/>
            </w:tcBorders>
            <w:shd w:val="clear" w:color="auto" w:fill="auto"/>
            <w:hideMark/>
          </w:tcPr>
          <w:p w14:paraId="5ECD3715"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 </w:t>
            </w:r>
          </w:p>
        </w:tc>
        <w:tc>
          <w:tcPr>
            <w:tcW w:w="801" w:type="dxa"/>
            <w:tcBorders>
              <w:top w:val="single" w:sz="6" w:space="0" w:color="auto"/>
              <w:left w:val="nil"/>
              <w:bottom w:val="single" w:sz="6" w:space="0" w:color="auto"/>
              <w:right w:val="single" w:sz="6" w:space="0" w:color="auto"/>
            </w:tcBorders>
            <w:shd w:val="clear" w:color="auto" w:fill="auto"/>
            <w:hideMark/>
          </w:tcPr>
          <w:p w14:paraId="01C71034" w14:textId="77777777" w:rsidR="00213628" w:rsidRPr="00213628" w:rsidRDefault="00213628" w:rsidP="00213628">
            <w:pPr>
              <w:spacing w:after="0" w:line="240" w:lineRule="auto"/>
              <w:jc w:val="center"/>
              <w:textAlignment w:val="baseline"/>
              <w:rPr>
                <w:rFonts w:eastAsia="Times New Roman" w:cs="Arial"/>
              </w:rPr>
            </w:pPr>
            <w:r w:rsidRPr="00213628">
              <w:rPr>
                <w:rFonts w:eastAsia="Times New Roman" w:cs="Arial"/>
                <w:color w:val="000000"/>
              </w:rPr>
              <w:t> </w:t>
            </w:r>
          </w:p>
        </w:tc>
      </w:tr>
      <w:tr w:rsidR="00213628" w:rsidRPr="00213628" w14:paraId="2620D915" w14:textId="77777777" w:rsidTr="00833F5A">
        <w:trPr>
          <w:gridAfter w:val="1"/>
          <w:wAfter w:w="21" w:type="dxa"/>
          <w:trHeight w:val="300"/>
        </w:trPr>
        <w:tc>
          <w:tcPr>
            <w:tcW w:w="1871" w:type="dxa"/>
            <w:tcBorders>
              <w:top w:val="single" w:sz="6" w:space="0" w:color="auto"/>
              <w:left w:val="single" w:sz="6" w:space="0" w:color="auto"/>
              <w:bottom w:val="single" w:sz="6" w:space="0" w:color="auto"/>
              <w:right w:val="single" w:sz="6" w:space="0" w:color="auto"/>
            </w:tcBorders>
            <w:shd w:val="clear" w:color="auto" w:fill="auto"/>
            <w:hideMark/>
          </w:tcPr>
          <w:p w14:paraId="4545C163"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b/>
                <w:bCs/>
                <w:color w:val="000000"/>
              </w:rPr>
              <w:t>Section</w:t>
            </w:r>
            <w:r w:rsidRPr="00213628">
              <w:rPr>
                <w:rFonts w:eastAsia="Times New Roman" w:cs="Arial"/>
                <w:color w:val="000000"/>
              </w:rPr>
              <w:t> </w:t>
            </w:r>
          </w:p>
        </w:tc>
        <w:tc>
          <w:tcPr>
            <w:tcW w:w="3431" w:type="dxa"/>
            <w:tcBorders>
              <w:top w:val="single" w:sz="6" w:space="0" w:color="auto"/>
              <w:left w:val="single" w:sz="6" w:space="0" w:color="auto"/>
              <w:bottom w:val="single" w:sz="6" w:space="0" w:color="auto"/>
              <w:right w:val="single" w:sz="6" w:space="0" w:color="auto"/>
            </w:tcBorders>
            <w:shd w:val="clear" w:color="auto" w:fill="auto"/>
            <w:hideMark/>
          </w:tcPr>
          <w:p w14:paraId="2018D1C0"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b/>
                <w:bCs/>
                <w:color w:val="000000"/>
              </w:rPr>
              <w:t>High score rating response</w:t>
            </w:r>
            <w:r w:rsidRPr="00213628">
              <w:rPr>
                <w:rFonts w:eastAsia="Times New Roman" w:cs="Arial"/>
                <w:color w:val="000000"/>
              </w:rPr>
              <w:t> </w:t>
            </w:r>
          </w:p>
        </w:tc>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733383F8"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b/>
                <w:bCs/>
                <w:color w:val="000000"/>
              </w:rPr>
              <w:t>Low score rating response </w:t>
            </w:r>
            <w:r w:rsidRPr="00213628">
              <w:rPr>
                <w:rFonts w:eastAsia="Times New Roman" w:cs="Arial"/>
                <w:color w:val="000000"/>
              </w:rPr>
              <w:t> </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1A5ABD67"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b/>
                <w:bCs/>
                <w:color w:val="000000"/>
              </w:rPr>
              <w:t>Points</w:t>
            </w:r>
            <w:r w:rsidRPr="00213628">
              <w:rPr>
                <w:rFonts w:eastAsia="Times New Roman" w:cs="Arial"/>
                <w:color w:val="000000"/>
              </w:rPr>
              <w:t> </w:t>
            </w:r>
          </w:p>
        </w:tc>
      </w:tr>
      <w:tr w:rsidR="00213628" w:rsidRPr="00213628" w14:paraId="36AABE9E" w14:textId="77777777" w:rsidTr="00833F5A">
        <w:trPr>
          <w:gridAfter w:val="1"/>
          <w:wAfter w:w="21" w:type="dxa"/>
          <w:trHeight w:val="300"/>
        </w:trPr>
        <w:tc>
          <w:tcPr>
            <w:tcW w:w="1871" w:type="dxa"/>
            <w:tcBorders>
              <w:top w:val="single" w:sz="6" w:space="0" w:color="auto"/>
              <w:left w:val="single" w:sz="6" w:space="0" w:color="auto"/>
              <w:bottom w:val="single" w:sz="6" w:space="0" w:color="auto"/>
              <w:right w:val="single" w:sz="6" w:space="0" w:color="auto"/>
            </w:tcBorders>
            <w:shd w:val="clear" w:color="auto" w:fill="auto"/>
            <w:hideMark/>
          </w:tcPr>
          <w:p w14:paraId="5534CB1A"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b/>
                <w:bCs/>
                <w:color w:val="000000"/>
              </w:rPr>
              <w:t>EXPERIENCE </w:t>
            </w:r>
            <w:r w:rsidRPr="00213628">
              <w:rPr>
                <w:rFonts w:eastAsia="Times New Roman" w:cs="Arial"/>
                <w:color w:val="000000"/>
              </w:rPr>
              <w:t> </w:t>
            </w:r>
          </w:p>
          <w:p w14:paraId="6560816E" w14:textId="664EFBDE" w:rsidR="00213628" w:rsidRPr="00213628" w:rsidRDefault="00213628" w:rsidP="00213628">
            <w:pPr>
              <w:spacing w:after="0" w:line="240" w:lineRule="auto"/>
              <w:textAlignment w:val="baseline"/>
              <w:rPr>
                <w:rFonts w:eastAsia="Times New Roman" w:cs="Arial"/>
              </w:rPr>
            </w:pPr>
          </w:p>
          <w:p w14:paraId="425242C3"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 </w:t>
            </w:r>
          </w:p>
          <w:p w14:paraId="68D7F899"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 </w:t>
            </w:r>
          </w:p>
          <w:p w14:paraId="4068E38B"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 </w:t>
            </w:r>
          </w:p>
          <w:p w14:paraId="12EE1CCC"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 </w:t>
            </w:r>
          </w:p>
          <w:p w14:paraId="53D374A8"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 </w:t>
            </w:r>
          </w:p>
          <w:p w14:paraId="722F33DC"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 </w:t>
            </w:r>
          </w:p>
        </w:tc>
        <w:tc>
          <w:tcPr>
            <w:tcW w:w="3431" w:type="dxa"/>
            <w:tcBorders>
              <w:top w:val="single" w:sz="6" w:space="0" w:color="auto"/>
              <w:left w:val="single" w:sz="6" w:space="0" w:color="auto"/>
              <w:bottom w:val="single" w:sz="6" w:space="0" w:color="auto"/>
              <w:right w:val="single" w:sz="6" w:space="0" w:color="auto"/>
            </w:tcBorders>
            <w:shd w:val="clear" w:color="auto" w:fill="auto"/>
            <w:hideMark/>
          </w:tcPr>
          <w:p w14:paraId="17E56F2B" w14:textId="77777777" w:rsidR="00213628" w:rsidRPr="00213628" w:rsidRDefault="00213628" w:rsidP="00100B3D">
            <w:pPr>
              <w:numPr>
                <w:ilvl w:val="0"/>
                <w:numId w:val="22"/>
              </w:numPr>
              <w:tabs>
                <w:tab w:val="clear" w:pos="720"/>
              </w:tabs>
              <w:spacing w:after="0" w:line="240" w:lineRule="auto"/>
              <w:ind w:left="194" w:firstLine="0"/>
              <w:textAlignment w:val="baseline"/>
              <w:rPr>
                <w:rFonts w:eastAsia="Times New Roman" w:cs="Arial"/>
              </w:rPr>
            </w:pPr>
            <w:r w:rsidRPr="00213628">
              <w:rPr>
                <w:rFonts w:eastAsia="Times New Roman" w:cs="Arial"/>
                <w:color w:val="000000"/>
              </w:rPr>
              <w:t>Organizational leaders and staff are reflective of or have shared lived experiences with the communities they are working with.  </w:t>
            </w:r>
          </w:p>
          <w:p w14:paraId="57E67BFE" w14:textId="77777777" w:rsidR="00213628" w:rsidRPr="00213628" w:rsidRDefault="00213628" w:rsidP="00100B3D">
            <w:pPr>
              <w:numPr>
                <w:ilvl w:val="0"/>
                <w:numId w:val="22"/>
              </w:numPr>
              <w:spacing w:after="0" w:line="240" w:lineRule="auto"/>
              <w:ind w:left="194" w:firstLine="0"/>
              <w:textAlignment w:val="baseline"/>
              <w:rPr>
                <w:rFonts w:eastAsia="Times New Roman" w:cs="Arial"/>
              </w:rPr>
            </w:pPr>
            <w:r w:rsidRPr="00213628">
              <w:rPr>
                <w:rFonts w:eastAsia="Times New Roman" w:cs="Arial"/>
                <w:color w:val="000000"/>
              </w:rPr>
              <w:t>Organization’s description reflects similar themes and values as those outlined in the ‘Equity and Social Justice’ section and ‘Who Should Apply’ section of the RFP.  </w:t>
            </w:r>
          </w:p>
          <w:p w14:paraId="402FA207" w14:textId="7AF28A4F" w:rsidR="00213628" w:rsidRPr="00213628" w:rsidRDefault="00213628" w:rsidP="00100B3D">
            <w:pPr>
              <w:numPr>
                <w:ilvl w:val="0"/>
                <w:numId w:val="22"/>
              </w:numPr>
              <w:spacing w:after="0" w:line="240" w:lineRule="auto"/>
              <w:ind w:left="194" w:firstLine="0"/>
              <w:textAlignment w:val="baseline"/>
              <w:rPr>
                <w:rFonts w:eastAsia="Times New Roman" w:cs="Arial"/>
              </w:rPr>
            </w:pPr>
            <w:r w:rsidRPr="00213628">
              <w:rPr>
                <w:rFonts w:eastAsia="Times New Roman" w:cs="Arial"/>
                <w:color w:val="000000"/>
              </w:rPr>
              <w:lastRenderedPageBreak/>
              <w:t>The organization explains why the values that they identify are important to their work and provides examples of how those values show up or are operationalized in their work. </w:t>
            </w:r>
          </w:p>
          <w:p w14:paraId="7E67CFD0" w14:textId="77777777" w:rsidR="00213628" w:rsidRPr="00213628" w:rsidRDefault="00213628" w:rsidP="00100B3D">
            <w:pPr>
              <w:numPr>
                <w:ilvl w:val="0"/>
                <w:numId w:val="22"/>
              </w:numPr>
              <w:spacing w:after="0" w:line="240" w:lineRule="auto"/>
              <w:ind w:left="194" w:firstLine="0"/>
              <w:textAlignment w:val="baseline"/>
              <w:rPr>
                <w:rFonts w:eastAsia="Times New Roman" w:cs="Arial"/>
              </w:rPr>
            </w:pPr>
            <w:r w:rsidRPr="00213628">
              <w:rPr>
                <w:rFonts w:eastAsia="Times New Roman" w:cs="Arial"/>
                <w:color w:val="000000"/>
              </w:rPr>
              <w:t>Demonstrated experience project managing related projects. Strong responses will provide an example of similar project(s) AND describe how the staff or organization will apply what they learned from the past project to the new work.  </w:t>
            </w:r>
          </w:p>
          <w:p w14:paraId="6F9C66A1" w14:textId="1307BFA7" w:rsidR="00213628" w:rsidRPr="00213628" w:rsidRDefault="00213628" w:rsidP="00100B3D">
            <w:pPr>
              <w:numPr>
                <w:ilvl w:val="0"/>
                <w:numId w:val="22"/>
              </w:numPr>
              <w:spacing w:after="0" w:line="240" w:lineRule="auto"/>
              <w:ind w:left="194" w:firstLine="0"/>
              <w:textAlignment w:val="baseline"/>
              <w:rPr>
                <w:rFonts w:eastAsia="Times New Roman" w:cs="Arial"/>
              </w:rPr>
            </w:pPr>
            <w:r w:rsidRPr="00213628">
              <w:rPr>
                <w:rFonts w:eastAsia="Times New Roman" w:cs="Arial"/>
                <w:color w:val="000000"/>
              </w:rPr>
              <w:t xml:space="preserve">Demonstrated history of meaningful collaboration with community and other organizations or groups. Strong responses will describe past projects, detail how community and/or other organizations were involved throughout the project, </w:t>
            </w:r>
            <w:r>
              <w:rPr>
                <w:rFonts w:eastAsia="Times New Roman" w:cs="Arial"/>
                <w:color w:val="000000"/>
              </w:rPr>
              <w:t xml:space="preserve">addresses </w:t>
            </w:r>
            <w:r w:rsidRPr="00213628">
              <w:rPr>
                <w:rFonts w:eastAsia="Times New Roman" w:cs="Arial"/>
                <w:color w:val="000000"/>
              </w:rPr>
              <w:t>the successes and challenges. </w:t>
            </w:r>
          </w:p>
          <w:p w14:paraId="5E1A294B" w14:textId="77777777" w:rsidR="00213628" w:rsidRPr="00213628" w:rsidRDefault="00213628" w:rsidP="00833F5A">
            <w:pPr>
              <w:spacing w:after="0" w:line="240" w:lineRule="auto"/>
              <w:ind w:left="194"/>
              <w:textAlignment w:val="baseline"/>
              <w:rPr>
                <w:rFonts w:eastAsia="Times New Roman" w:cs="Arial"/>
              </w:rPr>
            </w:pPr>
            <w:r w:rsidRPr="00213628">
              <w:rPr>
                <w:rFonts w:eastAsia="Times New Roman" w:cs="Arial"/>
                <w:color w:val="000000"/>
              </w:rPr>
              <w:t> </w:t>
            </w:r>
          </w:p>
        </w:tc>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2CAF175C" w14:textId="77777777" w:rsidR="00213628" w:rsidRPr="00213628" w:rsidRDefault="00213628" w:rsidP="00100B3D">
            <w:pPr>
              <w:numPr>
                <w:ilvl w:val="0"/>
                <w:numId w:val="23"/>
              </w:numPr>
              <w:spacing w:after="0" w:line="240" w:lineRule="auto"/>
              <w:ind w:left="164" w:firstLine="0"/>
              <w:textAlignment w:val="baseline"/>
              <w:rPr>
                <w:rFonts w:eastAsia="Times New Roman" w:cs="Arial"/>
              </w:rPr>
            </w:pPr>
            <w:r w:rsidRPr="00213628">
              <w:rPr>
                <w:rFonts w:eastAsia="Times New Roman" w:cs="Arial"/>
                <w:color w:val="000000"/>
              </w:rPr>
              <w:lastRenderedPageBreak/>
              <w:t>Organizational leaders and staff are not reflective of or do not have shared lived experiences with the communities they are working with.  </w:t>
            </w:r>
          </w:p>
          <w:p w14:paraId="541FFA97" w14:textId="77777777" w:rsidR="00213628" w:rsidRPr="00213628" w:rsidRDefault="00213628" w:rsidP="00100B3D">
            <w:pPr>
              <w:numPr>
                <w:ilvl w:val="0"/>
                <w:numId w:val="23"/>
              </w:numPr>
              <w:spacing w:after="0" w:line="240" w:lineRule="auto"/>
              <w:ind w:left="164" w:firstLine="0"/>
              <w:textAlignment w:val="baseline"/>
              <w:rPr>
                <w:rFonts w:eastAsia="Times New Roman" w:cs="Arial"/>
              </w:rPr>
            </w:pPr>
            <w:r w:rsidRPr="00213628">
              <w:rPr>
                <w:rFonts w:eastAsia="Times New Roman" w:cs="Arial"/>
                <w:color w:val="000000"/>
              </w:rPr>
              <w:t xml:space="preserve">Organization’s description does not reflect similar themes and values as those outlined in the ‘Equity and Social Justice’ section </w:t>
            </w:r>
            <w:r w:rsidRPr="00213628">
              <w:rPr>
                <w:rFonts w:eastAsia="Times New Roman" w:cs="Arial"/>
                <w:color w:val="000000"/>
              </w:rPr>
              <w:lastRenderedPageBreak/>
              <w:t>‘Who Should Apply’ section of the RFP. </w:t>
            </w:r>
          </w:p>
          <w:p w14:paraId="69DD4859" w14:textId="1A0F3C11" w:rsidR="00213628" w:rsidRPr="00213628" w:rsidRDefault="00213628" w:rsidP="00100B3D">
            <w:pPr>
              <w:numPr>
                <w:ilvl w:val="0"/>
                <w:numId w:val="23"/>
              </w:numPr>
              <w:spacing w:after="0" w:line="240" w:lineRule="auto"/>
              <w:ind w:left="164" w:firstLine="0"/>
              <w:textAlignment w:val="baseline"/>
              <w:rPr>
                <w:rFonts w:eastAsia="Times New Roman" w:cs="Arial"/>
              </w:rPr>
            </w:pPr>
            <w:r w:rsidRPr="00213628">
              <w:rPr>
                <w:rFonts w:eastAsia="Times New Roman" w:cs="Arial"/>
                <w:color w:val="000000"/>
              </w:rPr>
              <w:t>The organization is not able to connect their values to how they do their work or the way they describe their work does not align with the values they described. </w:t>
            </w:r>
          </w:p>
          <w:p w14:paraId="692D61D6" w14:textId="77777777" w:rsidR="00213628" w:rsidRPr="00213628" w:rsidRDefault="00213628" w:rsidP="00100B3D">
            <w:pPr>
              <w:numPr>
                <w:ilvl w:val="0"/>
                <w:numId w:val="23"/>
              </w:numPr>
              <w:spacing w:after="0" w:line="240" w:lineRule="auto"/>
              <w:ind w:left="164" w:firstLine="0"/>
              <w:textAlignment w:val="baseline"/>
              <w:rPr>
                <w:rFonts w:eastAsia="Times New Roman" w:cs="Arial"/>
              </w:rPr>
            </w:pPr>
            <w:r w:rsidRPr="00213628">
              <w:rPr>
                <w:rFonts w:eastAsia="Times New Roman" w:cs="Arial"/>
                <w:color w:val="000000"/>
              </w:rPr>
              <w:t>No or minimal demonstrated experience project managing related projects. </w:t>
            </w:r>
          </w:p>
          <w:p w14:paraId="0D0F30FA" w14:textId="77777777" w:rsidR="00213628" w:rsidRPr="00213628" w:rsidRDefault="00213628" w:rsidP="00100B3D">
            <w:pPr>
              <w:numPr>
                <w:ilvl w:val="0"/>
                <w:numId w:val="23"/>
              </w:numPr>
              <w:spacing w:after="0" w:line="240" w:lineRule="auto"/>
              <w:ind w:left="164" w:firstLine="0"/>
              <w:textAlignment w:val="baseline"/>
              <w:rPr>
                <w:rFonts w:eastAsia="Times New Roman" w:cs="Arial"/>
              </w:rPr>
            </w:pPr>
            <w:r w:rsidRPr="00213628">
              <w:rPr>
                <w:rFonts w:eastAsia="Times New Roman" w:cs="Arial"/>
                <w:color w:val="000000"/>
              </w:rPr>
              <w:t>No or minimal demonstrated history of meaningful collaboration with community and other organizations or groups.    </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1AD69F52" w14:textId="740AD44A"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lastRenderedPageBreak/>
              <w:t> 2</w:t>
            </w:r>
            <w:r w:rsidR="00833F5A">
              <w:rPr>
                <w:rFonts w:eastAsia="Times New Roman" w:cs="Arial"/>
                <w:color w:val="000000"/>
              </w:rPr>
              <w:t>5</w:t>
            </w:r>
            <w:r w:rsidRPr="00213628">
              <w:rPr>
                <w:rFonts w:eastAsia="Times New Roman" w:cs="Arial"/>
                <w:color w:val="000000"/>
              </w:rPr>
              <w:t> </w:t>
            </w:r>
          </w:p>
        </w:tc>
      </w:tr>
      <w:tr w:rsidR="00213628" w:rsidRPr="00213628" w14:paraId="2A6E6746" w14:textId="77777777" w:rsidTr="00833F5A">
        <w:trPr>
          <w:gridAfter w:val="1"/>
          <w:wAfter w:w="21" w:type="dxa"/>
          <w:trHeight w:val="300"/>
        </w:trPr>
        <w:tc>
          <w:tcPr>
            <w:tcW w:w="1871" w:type="dxa"/>
            <w:tcBorders>
              <w:top w:val="single" w:sz="6" w:space="0" w:color="auto"/>
              <w:left w:val="single" w:sz="6" w:space="0" w:color="auto"/>
              <w:bottom w:val="single" w:sz="6" w:space="0" w:color="auto"/>
              <w:right w:val="single" w:sz="6" w:space="0" w:color="auto"/>
            </w:tcBorders>
            <w:shd w:val="clear" w:color="auto" w:fill="auto"/>
            <w:hideMark/>
          </w:tcPr>
          <w:p w14:paraId="1E869CAC" w14:textId="081DCB15" w:rsidR="00213628" w:rsidRPr="00213628" w:rsidRDefault="00213628" w:rsidP="00213628">
            <w:pPr>
              <w:spacing w:after="0" w:line="240" w:lineRule="auto"/>
              <w:textAlignment w:val="baseline"/>
              <w:rPr>
                <w:rFonts w:eastAsia="Times New Roman" w:cs="Arial"/>
              </w:rPr>
            </w:pPr>
            <w:r w:rsidRPr="00213628">
              <w:rPr>
                <w:rFonts w:eastAsia="Times New Roman" w:cs="Arial"/>
                <w:b/>
                <w:bCs/>
                <w:color w:val="000000"/>
              </w:rPr>
              <w:t>FOCUS COMMUNITY</w:t>
            </w:r>
            <w:r w:rsidRPr="00213628">
              <w:rPr>
                <w:rFonts w:eastAsia="Times New Roman" w:cs="Arial"/>
                <w:color w:val="000000"/>
              </w:rPr>
              <w:t>  </w:t>
            </w:r>
          </w:p>
        </w:tc>
        <w:tc>
          <w:tcPr>
            <w:tcW w:w="3431" w:type="dxa"/>
            <w:tcBorders>
              <w:top w:val="single" w:sz="6" w:space="0" w:color="auto"/>
              <w:left w:val="single" w:sz="6" w:space="0" w:color="auto"/>
              <w:bottom w:val="single" w:sz="6" w:space="0" w:color="auto"/>
              <w:right w:val="single" w:sz="6" w:space="0" w:color="auto"/>
            </w:tcBorders>
            <w:shd w:val="clear" w:color="auto" w:fill="auto"/>
            <w:hideMark/>
          </w:tcPr>
          <w:p w14:paraId="2D353878" w14:textId="77777777" w:rsidR="00213628" w:rsidRPr="00213628" w:rsidRDefault="00213628" w:rsidP="00100B3D">
            <w:pPr>
              <w:numPr>
                <w:ilvl w:val="0"/>
                <w:numId w:val="24"/>
              </w:numPr>
              <w:tabs>
                <w:tab w:val="clear" w:pos="720"/>
              </w:tabs>
              <w:spacing w:after="0" w:line="240" w:lineRule="auto"/>
              <w:ind w:left="192" w:firstLine="0"/>
              <w:textAlignment w:val="baseline"/>
              <w:rPr>
                <w:rFonts w:eastAsia="Times New Roman" w:cs="Arial"/>
              </w:rPr>
            </w:pPr>
            <w:r w:rsidRPr="00213628">
              <w:rPr>
                <w:rFonts w:eastAsia="Times New Roman" w:cs="Arial"/>
                <w:color w:val="000000"/>
              </w:rPr>
              <w:t>The focus community or communities described in the proposal align with the focus communities outlined in the RFP. </w:t>
            </w:r>
          </w:p>
          <w:p w14:paraId="6DC42018" w14:textId="77777777" w:rsidR="00213628" w:rsidRPr="00213628" w:rsidRDefault="00213628" w:rsidP="00100B3D">
            <w:pPr>
              <w:numPr>
                <w:ilvl w:val="0"/>
                <w:numId w:val="24"/>
              </w:numPr>
              <w:tabs>
                <w:tab w:val="clear" w:pos="720"/>
              </w:tabs>
              <w:spacing w:after="0" w:line="240" w:lineRule="auto"/>
              <w:ind w:left="192" w:firstLine="0"/>
              <w:textAlignment w:val="baseline"/>
              <w:rPr>
                <w:rFonts w:eastAsia="Times New Roman" w:cs="Arial"/>
              </w:rPr>
            </w:pPr>
            <w:r w:rsidRPr="00213628">
              <w:rPr>
                <w:rFonts w:eastAsia="Times New Roman" w:cs="Arial"/>
                <w:color w:val="000000"/>
              </w:rPr>
              <w:t>Describes what steps the organization took to gather input from the community on the proposal OR clearly describes how past input from community was used to inform the proposal. </w:t>
            </w:r>
          </w:p>
          <w:p w14:paraId="18102405" w14:textId="77777777" w:rsidR="00213628" w:rsidRPr="00213628" w:rsidRDefault="00213628" w:rsidP="00100B3D">
            <w:pPr>
              <w:numPr>
                <w:ilvl w:val="0"/>
                <w:numId w:val="24"/>
              </w:numPr>
              <w:tabs>
                <w:tab w:val="clear" w:pos="720"/>
              </w:tabs>
              <w:spacing w:after="0" w:line="240" w:lineRule="auto"/>
              <w:ind w:left="192" w:firstLine="0"/>
              <w:textAlignment w:val="baseline"/>
              <w:rPr>
                <w:rFonts w:eastAsia="Times New Roman" w:cs="Arial"/>
              </w:rPr>
            </w:pPr>
            <w:r w:rsidRPr="00213628">
              <w:rPr>
                <w:rFonts w:eastAsia="Times New Roman" w:cs="Arial"/>
                <w:color w:val="000000"/>
              </w:rPr>
              <w:t>Provides concrete examples of input that community members provided and how it was used to inform the proposal. </w:t>
            </w:r>
          </w:p>
          <w:p w14:paraId="3E428B7D" w14:textId="77777777" w:rsidR="00213628" w:rsidRPr="00213628" w:rsidRDefault="00213628" w:rsidP="00100B3D">
            <w:pPr>
              <w:numPr>
                <w:ilvl w:val="0"/>
                <w:numId w:val="24"/>
              </w:numPr>
              <w:tabs>
                <w:tab w:val="clear" w:pos="720"/>
              </w:tabs>
              <w:spacing w:after="0" w:line="240" w:lineRule="auto"/>
              <w:ind w:left="192" w:firstLine="0"/>
              <w:textAlignment w:val="baseline"/>
              <w:rPr>
                <w:rFonts w:eastAsia="Times New Roman" w:cs="Arial"/>
              </w:rPr>
            </w:pPr>
            <w:r w:rsidRPr="00213628">
              <w:rPr>
                <w:rFonts w:eastAsia="Times New Roman" w:cs="Arial"/>
                <w:color w:val="000000"/>
              </w:rPr>
              <w:t>The methods they used to collaborate with community align with the values and themes that they outlined in question 1 of their proposal. </w:t>
            </w:r>
          </w:p>
          <w:p w14:paraId="19EE12AE" w14:textId="77777777" w:rsidR="00213628" w:rsidRPr="00213628" w:rsidRDefault="00213628" w:rsidP="00100B3D">
            <w:pPr>
              <w:numPr>
                <w:ilvl w:val="0"/>
                <w:numId w:val="24"/>
              </w:numPr>
              <w:tabs>
                <w:tab w:val="clear" w:pos="720"/>
              </w:tabs>
              <w:spacing w:after="0" w:line="240" w:lineRule="auto"/>
              <w:ind w:left="192" w:firstLine="0"/>
              <w:textAlignment w:val="baseline"/>
              <w:rPr>
                <w:rFonts w:eastAsia="Times New Roman" w:cs="Arial"/>
              </w:rPr>
            </w:pPr>
            <w:r w:rsidRPr="00213628">
              <w:rPr>
                <w:rFonts w:eastAsia="Times New Roman" w:cs="Arial"/>
                <w:color w:val="000000"/>
              </w:rPr>
              <w:t>Category B proposals only. Provides examples of research or other programs that informed the proposal topic or design. </w:t>
            </w:r>
          </w:p>
        </w:tc>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5D4F4FA3" w14:textId="77777777" w:rsidR="00213628" w:rsidRPr="00213628" w:rsidRDefault="00213628" w:rsidP="00100B3D">
            <w:pPr>
              <w:numPr>
                <w:ilvl w:val="0"/>
                <w:numId w:val="25"/>
              </w:numPr>
              <w:tabs>
                <w:tab w:val="clear" w:pos="720"/>
              </w:tabs>
              <w:spacing w:after="0" w:line="240" w:lineRule="auto"/>
              <w:ind w:left="179" w:firstLine="0"/>
              <w:textAlignment w:val="baseline"/>
              <w:rPr>
                <w:rFonts w:eastAsia="Times New Roman" w:cs="Arial"/>
              </w:rPr>
            </w:pPr>
            <w:r w:rsidRPr="00213628">
              <w:rPr>
                <w:rFonts w:eastAsia="Times New Roman" w:cs="Arial"/>
                <w:color w:val="000000"/>
              </w:rPr>
              <w:t>The focus community or communities in the proposal do not align with the focus communities outlined in the RFP. </w:t>
            </w:r>
          </w:p>
          <w:p w14:paraId="46AF036B" w14:textId="77777777" w:rsidR="00213628" w:rsidRPr="00213628" w:rsidRDefault="00213628" w:rsidP="00100B3D">
            <w:pPr>
              <w:numPr>
                <w:ilvl w:val="0"/>
                <w:numId w:val="25"/>
              </w:numPr>
              <w:tabs>
                <w:tab w:val="clear" w:pos="720"/>
              </w:tabs>
              <w:spacing w:after="0" w:line="240" w:lineRule="auto"/>
              <w:ind w:left="179" w:firstLine="0"/>
              <w:textAlignment w:val="baseline"/>
              <w:rPr>
                <w:rFonts w:eastAsia="Times New Roman" w:cs="Arial"/>
              </w:rPr>
            </w:pPr>
            <w:r w:rsidRPr="00213628">
              <w:rPr>
                <w:rFonts w:eastAsia="Times New Roman" w:cs="Arial"/>
                <w:color w:val="000000"/>
              </w:rPr>
              <w:t>The proposal was not designed with any input from community.  </w:t>
            </w:r>
          </w:p>
          <w:p w14:paraId="43230C98" w14:textId="77777777" w:rsidR="00213628" w:rsidRPr="00213628" w:rsidRDefault="00213628" w:rsidP="00100B3D">
            <w:pPr>
              <w:numPr>
                <w:ilvl w:val="0"/>
                <w:numId w:val="25"/>
              </w:numPr>
              <w:tabs>
                <w:tab w:val="clear" w:pos="720"/>
              </w:tabs>
              <w:spacing w:after="0" w:line="240" w:lineRule="auto"/>
              <w:ind w:left="179" w:firstLine="0"/>
              <w:textAlignment w:val="baseline"/>
              <w:rPr>
                <w:rFonts w:eastAsia="Times New Roman" w:cs="Arial"/>
              </w:rPr>
            </w:pPr>
            <w:r w:rsidRPr="00213628">
              <w:rPr>
                <w:rFonts w:eastAsia="Times New Roman" w:cs="Arial"/>
                <w:color w:val="000000"/>
              </w:rPr>
              <w:t>Does not share details on the input that community members provided or only provides vague details.  </w:t>
            </w:r>
          </w:p>
          <w:p w14:paraId="32A6EC33" w14:textId="77777777" w:rsidR="00213628" w:rsidRPr="00213628" w:rsidRDefault="00213628" w:rsidP="00100B3D">
            <w:pPr>
              <w:numPr>
                <w:ilvl w:val="0"/>
                <w:numId w:val="25"/>
              </w:numPr>
              <w:tabs>
                <w:tab w:val="clear" w:pos="720"/>
              </w:tabs>
              <w:spacing w:after="0" w:line="240" w:lineRule="auto"/>
              <w:ind w:left="179" w:firstLine="0"/>
              <w:textAlignment w:val="baseline"/>
              <w:rPr>
                <w:rFonts w:eastAsia="Times New Roman" w:cs="Arial"/>
              </w:rPr>
            </w:pPr>
            <w:r w:rsidRPr="00213628">
              <w:rPr>
                <w:rFonts w:eastAsia="Times New Roman" w:cs="Arial"/>
                <w:color w:val="000000"/>
              </w:rPr>
              <w:t>The methods they used to work with community does not align with the values and themes that they outlined in question 1 of their proposal. </w:t>
            </w:r>
          </w:p>
          <w:p w14:paraId="48C03738" w14:textId="77777777" w:rsidR="00213628" w:rsidRPr="00213628" w:rsidRDefault="00213628" w:rsidP="00100B3D">
            <w:pPr>
              <w:numPr>
                <w:ilvl w:val="0"/>
                <w:numId w:val="25"/>
              </w:numPr>
              <w:tabs>
                <w:tab w:val="clear" w:pos="720"/>
              </w:tabs>
              <w:spacing w:after="0" w:line="240" w:lineRule="auto"/>
              <w:ind w:left="179" w:firstLine="0"/>
              <w:textAlignment w:val="baseline"/>
              <w:rPr>
                <w:rFonts w:eastAsia="Times New Roman" w:cs="Arial"/>
              </w:rPr>
            </w:pPr>
            <w:r w:rsidRPr="00213628">
              <w:rPr>
                <w:rFonts w:eastAsia="Times New Roman" w:cs="Arial"/>
                <w:color w:val="000000"/>
              </w:rPr>
              <w:t>Category B proposals only. Does not provide examples of research or other programs that informed the proposal topic or design OR the research and examples provided are not clear or do not support the project proposal. </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11133F41" w14:textId="68329DAC"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2</w:t>
            </w:r>
            <w:r w:rsidR="00E944D5">
              <w:rPr>
                <w:rFonts w:eastAsia="Times New Roman" w:cs="Arial"/>
                <w:color w:val="000000"/>
              </w:rPr>
              <w:t>5</w:t>
            </w:r>
            <w:r w:rsidRPr="00213628">
              <w:rPr>
                <w:rFonts w:eastAsia="Times New Roman" w:cs="Arial"/>
                <w:color w:val="000000"/>
              </w:rPr>
              <w:t> </w:t>
            </w:r>
          </w:p>
        </w:tc>
      </w:tr>
      <w:tr w:rsidR="00213628" w:rsidRPr="00213628" w14:paraId="2B22D85A" w14:textId="77777777" w:rsidTr="00833F5A">
        <w:trPr>
          <w:gridAfter w:val="1"/>
          <w:wAfter w:w="21" w:type="dxa"/>
          <w:trHeight w:val="300"/>
        </w:trPr>
        <w:tc>
          <w:tcPr>
            <w:tcW w:w="1871" w:type="dxa"/>
            <w:tcBorders>
              <w:top w:val="single" w:sz="6" w:space="0" w:color="auto"/>
              <w:left w:val="single" w:sz="6" w:space="0" w:color="auto"/>
              <w:bottom w:val="single" w:sz="6" w:space="0" w:color="auto"/>
              <w:right w:val="single" w:sz="6" w:space="0" w:color="auto"/>
            </w:tcBorders>
            <w:shd w:val="clear" w:color="auto" w:fill="auto"/>
            <w:hideMark/>
          </w:tcPr>
          <w:p w14:paraId="687CA6EB"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b/>
                <w:bCs/>
                <w:color w:val="000000"/>
              </w:rPr>
              <w:lastRenderedPageBreak/>
              <w:t>PROJECT GOALS AND OUTCOMES</w:t>
            </w:r>
            <w:r w:rsidRPr="00213628">
              <w:rPr>
                <w:rFonts w:eastAsia="Times New Roman" w:cs="Arial"/>
                <w:color w:val="000000"/>
              </w:rPr>
              <w:t> </w:t>
            </w:r>
          </w:p>
        </w:tc>
        <w:tc>
          <w:tcPr>
            <w:tcW w:w="3431" w:type="dxa"/>
            <w:tcBorders>
              <w:top w:val="single" w:sz="6" w:space="0" w:color="auto"/>
              <w:left w:val="single" w:sz="6" w:space="0" w:color="auto"/>
              <w:bottom w:val="single" w:sz="6" w:space="0" w:color="auto"/>
              <w:right w:val="single" w:sz="6" w:space="0" w:color="auto"/>
            </w:tcBorders>
            <w:shd w:val="clear" w:color="auto" w:fill="auto"/>
            <w:hideMark/>
          </w:tcPr>
          <w:p w14:paraId="111C71F2" w14:textId="77777777" w:rsidR="00213628" w:rsidRPr="00213628" w:rsidRDefault="00213628" w:rsidP="00100B3D">
            <w:pPr>
              <w:numPr>
                <w:ilvl w:val="0"/>
                <w:numId w:val="26"/>
              </w:numPr>
              <w:tabs>
                <w:tab w:val="clear" w:pos="720"/>
              </w:tabs>
              <w:spacing w:after="0" w:line="240" w:lineRule="auto"/>
              <w:ind w:left="192" w:firstLine="0"/>
              <w:textAlignment w:val="baseline"/>
              <w:rPr>
                <w:rFonts w:eastAsia="Times New Roman" w:cs="Arial"/>
              </w:rPr>
            </w:pPr>
            <w:r w:rsidRPr="00213628">
              <w:rPr>
                <w:rFonts w:eastAsia="Times New Roman" w:cs="Arial"/>
                <w:color w:val="000000"/>
              </w:rPr>
              <w:t>The applicant clearly communicates how their project activities will result in the two or more outcomes that they selected. </w:t>
            </w:r>
          </w:p>
          <w:p w14:paraId="5DF8BC1B" w14:textId="77777777" w:rsidR="00213628" w:rsidRPr="000875CB" w:rsidRDefault="00213628" w:rsidP="00100B3D">
            <w:pPr>
              <w:numPr>
                <w:ilvl w:val="0"/>
                <w:numId w:val="26"/>
              </w:numPr>
              <w:tabs>
                <w:tab w:val="clear" w:pos="720"/>
              </w:tabs>
              <w:spacing w:after="0" w:line="240" w:lineRule="auto"/>
              <w:ind w:left="192" w:firstLine="0"/>
              <w:textAlignment w:val="baseline"/>
              <w:rPr>
                <w:rFonts w:eastAsia="Times New Roman" w:cs="Arial"/>
              </w:rPr>
            </w:pPr>
            <w:r w:rsidRPr="00213628">
              <w:rPr>
                <w:rFonts w:eastAsia="Times New Roman" w:cs="Arial"/>
                <w:color w:val="000000"/>
              </w:rPr>
              <w:t>The applicant provides clear and measurable examples of success for all outcomes they identified. </w:t>
            </w:r>
          </w:p>
          <w:p w14:paraId="0B4C0BF6" w14:textId="3103C2B4" w:rsidR="000875CB" w:rsidRPr="00213628" w:rsidRDefault="008068B6" w:rsidP="00100B3D">
            <w:pPr>
              <w:numPr>
                <w:ilvl w:val="0"/>
                <w:numId w:val="26"/>
              </w:numPr>
              <w:tabs>
                <w:tab w:val="clear" w:pos="720"/>
              </w:tabs>
              <w:spacing w:after="0" w:line="240" w:lineRule="auto"/>
              <w:ind w:left="192" w:firstLine="0"/>
              <w:textAlignment w:val="baseline"/>
              <w:rPr>
                <w:rFonts w:eastAsia="Times New Roman" w:cs="Arial"/>
              </w:rPr>
            </w:pPr>
            <w:r w:rsidRPr="008068B6">
              <w:rPr>
                <w:rFonts w:eastAsia="Times New Roman" w:cs="Arial"/>
              </w:rPr>
              <w:t>Project proposal clearly illustrates how the proposed activities will result in the selected outcomes.</w:t>
            </w:r>
          </w:p>
        </w:tc>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7F7394EF" w14:textId="77777777" w:rsidR="00213628" w:rsidRPr="00213628" w:rsidRDefault="00213628" w:rsidP="00100B3D">
            <w:pPr>
              <w:numPr>
                <w:ilvl w:val="0"/>
                <w:numId w:val="27"/>
              </w:numPr>
              <w:tabs>
                <w:tab w:val="clear" w:pos="720"/>
              </w:tabs>
              <w:spacing w:after="0" w:line="240" w:lineRule="auto"/>
              <w:ind w:left="179" w:firstLine="0"/>
              <w:textAlignment w:val="baseline"/>
              <w:rPr>
                <w:rFonts w:eastAsia="Times New Roman" w:cs="Arial"/>
              </w:rPr>
            </w:pPr>
            <w:r w:rsidRPr="00213628">
              <w:rPr>
                <w:rFonts w:eastAsia="Times New Roman" w:cs="Arial"/>
                <w:color w:val="000000"/>
              </w:rPr>
              <w:t>The applicant does not clearly communicate how their project activities will result in the two or more outcomes that they selected. </w:t>
            </w:r>
          </w:p>
          <w:p w14:paraId="1D330BC4" w14:textId="77777777" w:rsidR="00213628" w:rsidRPr="00357E06" w:rsidRDefault="00213628" w:rsidP="00100B3D">
            <w:pPr>
              <w:numPr>
                <w:ilvl w:val="0"/>
                <w:numId w:val="27"/>
              </w:numPr>
              <w:tabs>
                <w:tab w:val="clear" w:pos="720"/>
              </w:tabs>
              <w:spacing w:after="0" w:line="240" w:lineRule="auto"/>
              <w:ind w:left="179" w:firstLine="0"/>
              <w:textAlignment w:val="baseline"/>
              <w:rPr>
                <w:rFonts w:eastAsia="Times New Roman" w:cs="Arial"/>
              </w:rPr>
            </w:pPr>
            <w:r w:rsidRPr="00213628">
              <w:rPr>
                <w:rFonts w:eastAsia="Times New Roman" w:cs="Arial"/>
                <w:color w:val="000000"/>
              </w:rPr>
              <w:t>The applicant does not provide clear and measurable examples of success for all outcomes they identified. </w:t>
            </w:r>
          </w:p>
          <w:p w14:paraId="10259A5A" w14:textId="39FF0E5D" w:rsidR="00357E06" w:rsidRPr="00213628" w:rsidRDefault="00357E06" w:rsidP="00100B3D">
            <w:pPr>
              <w:numPr>
                <w:ilvl w:val="0"/>
                <w:numId w:val="27"/>
              </w:numPr>
              <w:tabs>
                <w:tab w:val="clear" w:pos="720"/>
              </w:tabs>
              <w:spacing w:after="0" w:line="240" w:lineRule="auto"/>
              <w:ind w:left="179" w:firstLine="0"/>
              <w:textAlignment w:val="baseline"/>
              <w:rPr>
                <w:rFonts w:eastAsia="Times New Roman" w:cs="Arial"/>
              </w:rPr>
            </w:pPr>
            <w:r w:rsidRPr="00357E06">
              <w:rPr>
                <w:rFonts w:eastAsia="Times New Roman" w:cs="Arial"/>
              </w:rPr>
              <w:t xml:space="preserve">The proposal lacks enough detail to assess if the activities will help reduce toxics exposures in the Lead and project’s focus communities and populations. Or the project activities are unlikely to have the described impact on the focus communities and populations.  </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0D9F1630"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20 </w:t>
            </w:r>
          </w:p>
        </w:tc>
      </w:tr>
      <w:tr w:rsidR="00213628" w:rsidRPr="00213628" w14:paraId="76942204" w14:textId="77777777" w:rsidTr="00833F5A">
        <w:trPr>
          <w:gridAfter w:val="1"/>
          <w:wAfter w:w="21" w:type="dxa"/>
          <w:trHeight w:val="300"/>
        </w:trPr>
        <w:tc>
          <w:tcPr>
            <w:tcW w:w="1871" w:type="dxa"/>
            <w:tcBorders>
              <w:top w:val="single" w:sz="6" w:space="0" w:color="auto"/>
              <w:left w:val="single" w:sz="6" w:space="0" w:color="auto"/>
              <w:bottom w:val="single" w:sz="6" w:space="0" w:color="auto"/>
              <w:right w:val="single" w:sz="6" w:space="0" w:color="auto"/>
            </w:tcBorders>
            <w:shd w:val="clear" w:color="auto" w:fill="auto"/>
            <w:hideMark/>
          </w:tcPr>
          <w:p w14:paraId="72D2AEE9"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b/>
                <w:bCs/>
                <w:color w:val="000000"/>
              </w:rPr>
              <w:t>PROJECT PLAN </w:t>
            </w:r>
            <w:r w:rsidRPr="00213628">
              <w:rPr>
                <w:rFonts w:eastAsia="Times New Roman" w:cs="Arial"/>
                <w:color w:val="000000"/>
              </w:rPr>
              <w:t> </w:t>
            </w:r>
          </w:p>
        </w:tc>
        <w:tc>
          <w:tcPr>
            <w:tcW w:w="3431" w:type="dxa"/>
            <w:tcBorders>
              <w:top w:val="single" w:sz="6" w:space="0" w:color="auto"/>
              <w:left w:val="single" w:sz="6" w:space="0" w:color="auto"/>
              <w:bottom w:val="single" w:sz="6" w:space="0" w:color="auto"/>
              <w:right w:val="single" w:sz="6" w:space="0" w:color="auto"/>
            </w:tcBorders>
            <w:shd w:val="clear" w:color="auto" w:fill="auto"/>
            <w:hideMark/>
          </w:tcPr>
          <w:p w14:paraId="178D2605" w14:textId="77777777" w:rsidR="00213628" w:rsidRPr="00213628" w:rsidRDefault="00213628" w:rsidP="00100B3D">
            <w:pPr>
              <w:numPr>
                <w:ilvl w:val="0"/>
                <w:numId w:val="28"/>
              </w:numPr>
              <w:tabs>
                <w:tab w:val="clear" w:pos="720"/>
              </w:tabs>
              <w:spacing w:after="0" w:line="240" w:lineRule="auto"/>
              <w:ind w:left="192" w:firstLine="0"/>
              <w:textAlignment w:val="baseline"/>
              <w:rPr>
                <w:rFonts w:eastAsia="Times New Roman" w:cs="Arial"/>
              </w:rPr>
            </w:pPr>
            <w:r w:rsidRPr="00213628">
              <w:rPr>
                <w:rFonts w:eastAsia="Times New Roman" w:cs="Arial"/>
                <w:color w:val="000000"/>
              </w:rPr>
              <w:t>The staffing plan is clear and aligns with the activities described in the project plan.  </w:t>
            </w:r>
          </w:p>
          <w:p w14:paraId="1CF84D95" w14:textId="77777777" w:rsidR="00213628" w:rsidRPr="00213628" w:rsidRDefault="00213628" w:rsidP="00100B3D">
            <w:pPr>
              <w:numPr>
                <w:ilvl w:val="0"/>
                <w:numId w:val="28"/>
              </w:numPr>
              <w:tabs>
                <w:tab w:val="clear" w:pos="720"/>
              </w:tabs>
              <w:spacing w:after="0" w:line="240" w:lineRule="auto"/>
              <w:ind w:left="192" w:firstLine="0"/>
              <w:textAlignment w:val="baseline"/>
              <w:rPr>
                <w:rFonts w:eastAsia="Times New Roman" w:cs="Arial"/>
              </w:rPr>
            </w:pPr>
            <w:r w:rsidRPr="00213628">
              <w:rPr>
                <w:rFonts w:eastAsia="Times New Roman" w:cs="Arial"/>
                <w:color w:val="000000"/>
              </w:rPr>
              <w:t>The year 1 project plan includes clear activities and outlines reasonable steps for completing the deliverables. </w:t>
            </w:r>
          </w:p>
          <w:p w14:paraId="7CC516B5" w14:textId="77777777" w:rsidR="00213628" w:rsidRPr="00213628" w:rsidRDefault="00213628" w:rsidP="00100B3D">
            <w:pPr>
              <w:numPr>
                <w:ilvl w:val="0"/>
                <w:numId w:val="28"/>
              </w:numPr>
              <w:tabs>
                <w:tab w:val="clear" w:pos="720"/>
              </w:tabs>
              <w:spacing w:after="0" w:line="240" w:lineRule="auto"/>
              <w:ind w:left="192" w:firstLine="0"/>
              <w:textAlignment w:val="baseline"/>
              <w:rPr>
                <w:rFonts w:eastAsia="Times New Roman" w:cs="Arial"/>
              </w:rPr>
            </w:pPr>
            <w:r w:rsidRPr="00213628">
              <w:rPr>
                <w:rFonts w:eastAsia="Times New Roman" w:cs="Arial"/>
                <w:color w:val="000000"/>
              </w:rPr>
              <w:t>Activities identified in the project proposal appear to be achievable within the proposed timeline, staffing, and funding level.  </w:t>
            </w:r>
          </w:p>
          <w:p w14:paraId="300505D5" w14:textId="64D9AB74" w:rsidR="00213628" w:rsidRPr="00213628" w:rsidRDefault="00213628" w:rsidP="00100B3D">
            <w:pPr>
              <w:numPr>
                <w:ilvl w:val="0"/>
                <w:numId w:val="28"/>
              </w:numPr>
              <w:tabs>
                <w:tab w:val="clear" w:pos="720"/>
              </w:tabs>
              <w:spacing w:after="0" w:line="240" w:lineRule="auto"/>
              <w:ind w:left="192" w:firstLine="0"/>
              <w:textAlignment w:val="baseline"/>
              <w:rPr>
                <w:rFonts w:eastAsia="Times New Roman" w:cs="Arial"/>
              </w:rPr>
            </w:pPr>
            <w:r w:rsidRPr="00213628">
              <w:rPr>
                <w:rFonts w:eastAsia="Times New Roman" w:cs="Arial"/>
                <w:color w:val="000000"/>
              </w:rPr>
              <w:t xml:space="preserve">Application clearly describes their project’s </w:t>
            </w:r>
            <w:r w:rsidR="002C5571">
              <w:rPr>
                <w:rFonts w:eastAsia="Times New Roman" w:cs="Arial"/>
                <w:color w:val="000000"/>
              </w:rPr>
              <w:t>focus</w:t>
            </w:r>
            <w:r w:rsidRPr="00213628">
              <w:rPr>
                <w:rFonts w:eastAsia="Times New Roman" w:cs="Arial"/>
                <w:color w:val="000000"/>
              </w:rPr>
              <w:t xml:space="preserve"> communities and shares concrete examples of when and how various community representatives will be involved in the project. </w:t>
            </w:r>
          </w:p>
          <w:p w14:paraId="4BBD7B65" w14:textId="5E3D5BC2" w:rsidR="00213628" w:rsidRPr="00213628" w:rsidRDefault="00213628" w:rsidP="00315356">
            <w:pPr>
              <w:spacing w:after="0" w:line="240" w:lineRule="auto"/>
              <w:ind w:left="192"/>
              <w:textAlignment w:val="baseline"/>
              <w:rPr>
                <w:rFonts w:eastAsia="Times New Roman" w:cs="Arial"/>
              </w:rPr>
            </w:pPr>
          </w:p>
        </w:tc>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3F33A251" w14:textId="77777777" w:rsidR="00213628" w:rsidRPr="00213628" w:rsidRDefault="00213628" w:rsidP="00100B3D">
            <w:pPr>
              <w:numPr>
                <w:ilvl w:val="0"/>
                <w:numId w:val="29"/>
              </w:numPr>
              <w:spacing w:after="0" w:line="240" w:lineRule="auto"/>
              <w:ind w:left="269" w:firstLine="0"/>
              <w:textAlignment w:val="baseline"/>
              <w:rPr>
                <w:rFonts w:eastAsia="Times New Roman" w:cs="Arial"/>
              </w:rPr>
            </w:pPr>
            <w:r w:rsidRPr="00213628">
              <w:rPr>
                <w:rFonts w:eastAsia="Times New Roman" w:cs="Arial"/>
                <w:color w:val="000000"/>
              </w:rPr>
              <w:t>The staffing plan is not clear and/or does not align with the activities described in the project plan.  </w:t>
            </w:r>
          </w:p>
          <w:p w14:paraId="3AE6C1FC" w14:textId="77777777" w:rsidR="00213628" w:rsidRPr="00213628" w:rsidRDefault="00213628" w:rsidP="00100B3D">
            <w:pPr>
              <w:numPr>
                <w:ilvl w:val="0"/>
                <w:numId w:val="29"/>
              </w:numPr>
              <w:spacing w:after="0" w:line="240" w:lineRule="auto"/>
              <w:ind w:left="269" w:firstLine="0"/>
              <w:textAlignment w:val="baseline"/>
              <w:rPr>
                <w:rFonts w:eastAsia="Times New Roman" w:cs="Arial"/>
              </w:rPr>
            </w:pPr>
            <w:r w:rsidRPr="00213628">
              <w:rPr>
                <w:rFonts w:eastAsia="Times New Roman" w:cs="Arial"/>
                <w:color w:val="000000"/>
              </w:rPr>
              <w:t>The year 1 project plan does not include clear activities and/or does not outline reasonable steps for completing the deliverables. </w:t>
            </w:r>
          </w:p>
          <w:p w14:paraId="41ACC21B" w14:textId="77777777" w:rsidR="00213628" w:rsidRPr="00213628" w:rsidRDefault="00213628" w:rsidP="00100B3D">
            <w:pPr>
              <w:numPr>
                <w:ilvl w:val="0"/>
                <w:numId w:val="29"/>
              </w:numPr>
              <w:spacing w:after="0" w:line="240" w:lineRule="auto"/>
              <w:ind w:left="269" w:firstLine="0"/>
              <w:textAlignment w:val="baseline"/>
              <w:rPr>
                <w:rFonts w:eastAsia="Times New Roman" w:cs="Arial"/>
              </w:rPr>
            </w:pPr>
            <w:r w:rsidRPr="00213628">
              <w:rPr>
                <w:rFonts w:eastAsia="Times New Roman" w:cs="Arial"/>
                <w:color w:val="000000"/>
              </w:rPr>
              <w:t>Activities identified are unlikely to be achieved within proposed funding, staffing and timeframe. </w:t>
            </w:r>
          </w:p>
          <w:p w14:paraId="1B9F4C52" w14:textId="7B694573" w:rsidR="00213628" w:rsidRPr="00213628" w:rsidRDefault="00213628" w:rsidP="00100B3D">
            <w:pPr>
              <w:numPr>
                <w:ilvl w:val="0"/>
                <w:numId w:val="29"/>
              </w:numPr>
              <w:spacing w:after="0" w:line="240" w:lineRule="auto"/>
              <w:ind w:left="269" w:firstLine="0"/>
              <w:textAlignment w:val="baseline"/>
              <w:rPr>
                <w:rFonts w:eastAsia="Times New Roman" w:cs="Arial"/>
              </w:rPr>
            </w:pPr>
            <w:r w:rsidRPr="00213628">
              <w:rPr>
                <w:rFonts w:eastAsia="Times New Roman" w:cs="Arial"/>
                <w:color w:val="000000"/>
              </w:rPr>
              <w:t xml:space="preserve">Applicant provides limited, vague, or unclear descriptions of how their </w:t>
            </w:r>
            <w:r w:rsidR="002C407A">
              <w:rPr>
                <w:rFonts w:eastAsia="Times New Roman" w:cs="Arial"/>
                <w:color w:val="000000"/>
              </w:rPr>
              <w:t>focus</w:t>
            </w:r>
            <w:r w:rsidRPr="00213628">
              <w:rPr>
                <w:rFonts w:eastAsia="Times New Roman" w:cs="Arial"/>
                <w:color w:val="000000"/>
              </w:rPr>
              <w:t xml:space="preserve"> communities will be involved in the project. </w:t>
            </w:r>
          </w:p>
          <w:p w14:paraId="27777C6C" w14:textId="72F5F744" w:rsidR="00213628" w:rsidRPr="00213628" w:rsidRDefault="00213628" w:rsidP="007E6669">
            <w:pPr>
              <w:spacing w:after="0" w:line="240" w:lineRule="auto"/>
              <w:ind w:left="269"/>
              <w:textAlignment w:val="baseline"/>
              <w:rPr>
                <w:rFonts w:eastAsia="Times New Roman" w:cs="Arial"/>
              </w:rPr>
            </w:pP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2DECF588" w14:textId="467B73CE" w:rsidR="00213628" w:rsidRPr="00213628" w:rsidRDefault="00C01614" w:rsidP="00213628">
            <w:pPr>
              <w:spacing w:after="0" w:line="240" w:lineRule="auto"/>
              <w:textAlignment w:val="baseline"/>
              <w:rPr>
                <w:rFonts w:eastAsia="Times New Roman" w:cs="Arial"/>
              </w:rPr>
            </w:pPr>
            <w:r>
              <w:rPr>
                <w:rFonts w:eastAsia="Times New Roman" w:cs="Arial"/>
                <w:color w:val="000000"/>
              </w:rPr>
              <w:t>30</w:t>
            </w:r>
            <w:r w:rsidR="00213628" w:rsidRPr="00213628">
              <w:rPr>
                <w:rFonts w:eastAsia="Times New Roman" w:cs="Arial"/>
                <w:color w:val="000000"/>
              </w:rPr>
              <w:t> </w:t>
            </w:r>
          </w:p>
        </w:tc>
      </w:tr>
      <w:tr w:rsidR="00213628" w:rsidRPr="00213628" w14:paraId="76D88612" w14:textId="77777777" w:rsidTr="00833F5A">
        <w:trPr>
          <w:gridAfter w:val="1"/>
          <w:wAfter w:w="21" w:type="dxa"/>
          <w:trHeight w:val="1080"/>
        </w:trPr>
        <w:tc>
          <w:tcPr>
            <w:tcW w:w="1871" w:type="dxa"/>
            <w:tcBorders>
              <w:top w:val="single" w:sz="6" w:space="0" w:color="auto"/>
              <w:left w:val="single" w:sz="6" w:space="0" w:color="auto"/>
              <w:bottom w:val="single" w:sz="6" w:space="0" w:color="auto"/>
              <w:right w:val="single" w:sz="6" w:space="0" w:color="auto"/>
            </w:tcBorders>
            <w:shd w:val="clear" w:color="auto" w:fill="auto"/>
            <w:hideMark/>
          </w:tcPr>
          <w:p w14:paraId="2BE9FBD3"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Budget </w:t>
            </w:r>
          </w:p>
        </w:tc>
        <w:tc>
          <w:tcPr>
            <w:tcW w:w="66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A6E979B"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w:t>
            </w:r>
            <w:r w:rsidRPr="00213628">
              <w:rPr>
                <w:rFonts w:eastAsia="Times New Roman" w:cs="Arial"/>
                <w:color w:val="000000"/>
              </w:rPr>
              <w:tab/>
              <w:t>Proposed budget costs are reasonable and justified </w:t>
            </w:r>
          </w:p>
          <w:p w14:paraId="0FBAF9DE"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w:t>
            </w:r>
            <w:r w:rsidRPr="00213628">
              <w:rPr>
                <w:rFonts w:eastAsia="Times New Roman" w:cs="Arial"/>
                <w:color w:val="000000"/>
              </w:rPr>
              <w:tab/>
              <w:t>Budget is complete and aligns with proposed activities </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131063FC"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Not scored </w:t>
            </w:r>
          </w:p>
        </w:tc>
      </w:tr>
      <w:tr w:rsidR="00833F5A" w:rsidRPr="00213628" w14:paraId="706ABFFB" w14:textId="77777777" w:rsidTr="00833F5A">
        <w:trPr>
          <w:trHeight w:val="300"/>
        </w:trPr>
        <w:tc>
          <w:tcPr>
            <w:tcW w:w="1871" w:type="dxa"/>
            <w:tcBorders>
              <w:top w:val="single" w:sz="6" w:space="0" w:color="auto"/>
              <w:left w:val="single" w:sz="6" w:space="0" w:color="auto"/>
              <w:bottom w:val="single" w:sz="6" w:space="0" w:color="auto"/>
              <w:right w:val="single" w:sz="6" w:space="0" w:color="auto"/>
            </w:tcBorders>
            <w:shd w:val="clear" w:color="auto" w:fill="auto"/>
            <w:hideMark/>
          </w:tcPr>
          <w:p w14:paraId="6B9C6456"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 </w:t>
            </w:r>
          </w:p>
        </w:tc>
        <w:tc>
          <w:tcPr>
            <w:tcW w:w="3431" w:type="dxa"/>
            <w:tcBorders>
              <w:top w:val="single" w:sz="6" w:space="0" w:color="auto"/>
              <w:left w:val="single" w:sz="6" w:space="0" w:color="auto"/>
              <w:bottom w:val="single" w:sz="6" w:space="0" w:color="auto"/>
              <w:right w:val="single" w:sz="6" w:space="0" w:color="auto"/>
            </w:tcBorders>
            <w:shd w:val="clear" w:color="auto" w:fill="auto"/>
            <w:hideMark/>
          </w:tcPr>
          <w:p w14:paraId="69C2248F"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 </w:t>
            </w:r>
          </w:p>
        </w:tc>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580182C0" w14:textId="77777777" w:rsidR="00213628" w:rsidRPr="00213628" w:rsidRDefault="00213628" w:rsidP="00213628">
            <w:pPr>
              <w:spacing w:after="0" w:line="240" w:lineRule="auto"/>
              <w:textAlignment w:val="baseline"/>
              <w:rPr>
                <w:rFonts w:eastAsia="Times New Roman" w:cs="Arial"/>
              </w:rPr>
            </w:pPr>
            <w:r w:rsidRPr="00213628">
              <w:rPr>
                <w:rFonts w:eastAsia="Times New Roman" w:cs="Arial"/>
                <w:b/>
                <w:bCs/>
                <w:color w:val="000000"/>
              </w:rPr>
              <w:t>Total</w:t>
            </w:r>
            <w:r w:rsidRPr="00213628">
              <w:rPr>
                <w:rFonts w:eastAsia="Times New Roman" w:cs="Arial"/>
                <w:color w:val="000000"/>
              </w:rPr>
              <w:t> </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4D01E2CE" w14:textId="5414B054" w:rsidR="00213628" w:rsidRPr="00213628" w:rsidRDefault="00213628" w:rsidP="00213628">
            <w:pPr>
              <w:spacing w:after="0" w:line="240" w:lineRule="auto"/>
              <w:textAlignment w:val="baseline"/>
              <w:rPr>
                <w:rFonts w:eastAsia="Times New Roman" w:cs="Arial"/>
              </w:rPr>
            </w:pPr>
            <w:r w:rsidRPr="00213628">
              <w:rPr>
                <w:rFonts w:eastAsia="Times New Roman" w:cs="Arial"/>
                <w:color w:val="000000"/>
              </w:rPr>
              <w:t> </w:t>
            </w:r>
            <w:r w:rsidR="00B01D84">
              <w:rPr>
                <w:rFonts w:eastAsia="Times New Roman" w:cs="Arial"/>
                <w:color w:val="000000"/>
              </w:rPr>
              <w:t>100</w:t>
            </w:r>
          </w:p>
        </w:tc>
        <w:tc>
          <w:tcPr>
            <w:tcW w:w="21" w:type="dxa"/>
            <w:shd w:val="clear" w:color="auto" w:fill="auto"/>
            <w:vAlign w:val="center"/>
            <w:hideMark/>
          </w:tcPr>
          <w:p w14:paraId="5C66D79E" w14:textId="77777777" w:rsidR="00213628" w:rsidRPr="00213628" w:rsidRDefault="00213628" w:rsidP="00213628">
            <w:pPr>
              <w:spacing w:after="0" w:line="240" w:lineRule="auto"/>
              <w:rPr>
                <w:rFonts w:eastAsia="Times New Roman" w:cs="Arial"/>
              </w:rPr>
            </w:pPr>
          </w:p>
        </w:tc>
      </w:tr>
    </w:tbl>
    <w:p w14:paraId="5612C04D" w14:textId="77777777" w:rsidR="003716B7" w:rsidRDefault="003716B7" w:rsidP="00576324">
      <w:pPr>
        <w:spacing w:after="0" w:line="240" w:lineRule="auto"/>
      </w:pPr>
    </w:p>
    <w:p w14:paraId="645DB920" w14:textId="77777777" w:rsidR="00772474" w:rsidRDefault="00772474" w:rsidP="00576324">
      <w:pPr>
        <w:spacing w:after="0" w:line="240" w:lineRule="auto"/>
      </w:pPr>
    </w:p>
    <w:p w14:paraId="1A2D1F7C" w14:textId="77777777" w:rsidR="00772474" w:rsidRDefault="00772474" w:rsidP="00576324">
      <w:pPr>
        <w:spacing w:after="0" w:line="240" w:lineRule="auto"/>
      </w:pPr>
    </w:p>
    <w:p w14:paraId="68A80FB8" w14:textId="77777777" w:rsidR="00DE5BCA" w:rsidRDefault="00DE5BCA" w:rsidP="00576324">
      <w:pPr>
        <w:spacing w:after="0" w:line="240" w:lineRule="auto"/>
        <w:ind w:left="360"/>
      </w:pPr>
    </w:p>
    <w:p w14:paraId="126FFA36" w14:textId="77777777" w:rsidR="00DE5BCA" w:rsidRDefault="00DE5BCA" w:rsidP="00100B3D">
      <w:pPr>
        <w:pStyle w:val="Heading2"/>
        <w:numPr>
          <w:ilvl w:val="0"/>
          <w:numId w:val="5"/>
        </w:numPr>
        <w:ind w:left="360"/>
      </w:pPr>
      <w:bookmarkStart w:id="27" w:name="_Toc72324045"/>
      <w:bookmarkStart w:id="28" w:name="_Toc158044655"/>
      <w:r>
        <w:t>Review Process</w:t>
      </w:r>
      <w:bookmarkEnd w:id="27"/>
      <w:bookmarkEnd w:id="28"/>
    </w:p>
    <w:p w14:paraId="6CDEA076" w14:textId="77777777" w:rsidR="00DE5BCA" w:rsidRPr="00BA767F" w:rsidRDefault="00DE5BCA" w:rsidP="00576324">
      <w:pPr>
        <w:spacing w:after="0" w:line="240" w:lineRule="auto"/>
      </w:pPr>
    </w:p>
    <w:p w14:paraId="33BECD92" w14:textId="5937C009" w:rsidR="00DE5BCA" w:rsidRDefault="00DE5BCA" w:rsidP="00576324">
      <w:pPr>
        <w:spacing w:after="0" w:line="240" w:lineRule="auto"/>
      </w:pPr>
      <w:r>
        <w:lastRenderedPageBreak/>
        <w:t xml:space="preserve">Review panels may consist of King County staff, external subject matter experts, evaluators, community members, advisory board members, participants with past of current lived experience, and members or designees of the King County Council (who will serve as nonvoting </w:t>
      </w:r>
      <w:r w:rsidRPr="00F57E23">
        <w:t xml:space="preserve">members). </w:t>
      </w:r>
      <w:r w:rsidR="00CF6903" w:rsidRPr="00F57E23">
        <w:rPr>
          <w:rStyle w:val="eop"/>
          <w:rFonts w:eastAsia="Times New Roman" w:cs="Arial"/>
          <w:color w:val="000000"/>
          <w:sz w:val="20"/>
          <w:szCs w:val="20"/>
          <w:shd w:val="clear" w:color="auto" w:fill="FFFFFF"/>
        </w:rPr>
        <w:t>PHSKC</w:t>
      </w:r>
      <w:r w:rsidRPr="00F57E23">
        <w:t xml:space="preserve"> values the</w:t>
      </w:r>
      <w:r>
        <w:t xml:space="preserve"> perspectives of community members, including those with lived experience. All efforts will be made to include a minimum of 2 individuals representing community. Following application review, applicants may be asked to participate in an interview with the review panel prior to final scoring of proposals. </w:t>
      </w:r>
    </w:p>
    <w:p w14:paraId="39E139DF" w14:textId="77777777" w:rsidR="00DE5BCA" w:rsidRDefault="00DE5BCA" w:rsidP="00576324">
      <w:pPr>
        <w:spacing w:after="0" w:line="240" w:lineRule="auto"/>
      </w:pPr>
    </w:p>
    <w:p w14:paraId="10760611" w14:textId="4888D93B" w:rsidR="00DE5BCA" w:rsidRDefault="00DE5BCA" w:rsidP="00576324">
      <w:pPr>
        <w:spacing w:after="0" w:line="240" w:lineRule="auto"/>
      </w:pPr>
      <w:r>
        <w:t xml:space="preserve">The </w:t>
      </w:r>
      <w:r w:rsidR="001A67B8">
        <w:t>RFP</w:t>
      </w:r>
      <w:r>
        <w:t xml:space="preserve"> review panel will score each proposal based on the rating criteria </w:t>
      </w:r>
      <w:r w:rsidRPr="00F57E23">
        <w:t xml:space="preserve">described in Section </w:t>
      </w:r>
      <w:r w:rsidR="003818BD" w:rsidRPr="00F57E23">
        <w:t>VII, A</w:t>
      </w:r>
      <w:r w:rsidRPr="00F57E23">
        <w:t xml:space="preserve">. Rating Criteria, of this </w:t>
      </w:r>
      <w:r w:rsidR="001A67B8" w:rsidRPr="00F57E23">
        <w:t>RFP</w:t>
      </w:r>
      <w:r w:rsidRPr="00F57E23">
        <w:t xml:space="preserve"> and create a ranking of proposals based on highest to lowest</w:t>
      </w:r>
      <w:r>
        <w:t xml:space="preserve"> scoring. The </w:t>
      </w:r>
      <w:r w:rsidR="00321DDA">
        <w:t xml:space="preserve">reviewer’s </w:t>
      </w:r>
      <w:r>
        <w:t>score</w:t>
      </w:r>
      <w:r w:rsidR="00321DDA">
        <w:t>s</w:t>
      </w:r>
      <w:r>
        <w:t xml:space="preserve"> will be </w:t>
      </w:r>
      <w:r w:rsidR="004D3B0F">
        <w:t xml:space="preserve">a </w:t>
      </w:r>
      <w:r>
        <w:t xml:space="preserve">factor used by the </w:t>
      </w:r>
      <w:r w:rsidR="001A67B8">
        <w:t>RFP</w:t>
      </w:r>
      <w:r>
        <w:t xml:space="preserve"> rating panel to develop recommendations on the selection of proposals to the County</w:t>
      </w:r>
      <w:r w:rsidR="00321DDA">
        <w:t xml:space="preserve"> along </w:t>
      </w:r>
      <w:r w:rsidR="00DD6021">
        <w:t>as well as factors such as geographic</w:t>
      </w:r>
      <w:r w:rsidR="006926EE">
        <w:t xml:space="preserve"> </w:t>
      </w:r>
      <w:r w:rsidR="00495E4F">
        <w:t xml:space="preserve">areas and population served. King County also reserves the right to serve as a its own reference. </w:t>
      </w:r>
    </w:p>
    <w:p w14:paraId="1CA28E6B" w14:textId="77777777" w:rsidR="005C6429" w:rsidRDefault="005C6429" w:rsidP="00576324">
      <w:pPr>
        <w:spacing w:after="0" w:line="240" w:lineRule="auto"/>
      </w:pPr>
    </w:p>
    <w:p w14:paraId="1AD37CCA" w14:textId="77777777" w:rsidR="00DE5BCA" w:rsidRDefault="00DE5BCA" w:rsidP="00576324">
      <w:pPr>
        <w:spacing w:after="0" w:line="240" w:lineRule="auto"/>
      </w:pPr>
    </w:p>
    <w:p w14:paraId="3E671737" w14:textId="77777777" w:rsidR="00DE5BCA" w:rsidRDefault="00DE5BCA" w:rsidP="00100B3D">
      <w:pPr>
        <w:pStyle w:val="Heading2"/>
        <w:numPr>
          <w:ilvl w:val="0"/>
          <w:numId w:val="5"/>
        </w:numPr>
        <w:ind w:left="360"/>
      </w:pPr>
      <w:bookmarkStart w:id="29" w:name="_Toc158044656"/>
      <w:bookmarkStart w:id="30" w:name="_Toc72324046"/>
      <w:r>
        <w:t>Selection Process</w:t>
      </w:r>
      <w:bookmarkEnd w:id="29"/>
      <w:r>
        <w:t xml:space="preserve"> </w:t>
      </w:r>
      <w:bookmarkEnd w:id="30"/>
    </w:p>
    <w:p w14:paraId="13F27DE9" w14:textId="77777777" w:rsidR="00DE5BCA" w:rsidRPr="00BA767F" w:rsidRDefault="00DE5BCA" w:rsidP="00576324">
      <w:pPr>
        <w:spacing w:after="0" w:line="240" w:lineRule="auto"/>
      </w:pPr>
    </w:p>
    <w:p w14:paraId="58D520D2" w14:textId="5B2D54CF" w:rsidR="00DE5BCA" w:rsidRDefault="00DE5BCA" w:rsidP="00576324">
      <w:pPr>
        <w:spacing w:after="0" w:line="240" w:lineRule="auto"/>
      </w:pPr>
      <w:r>
        <w:t xml:space="preserve">Final selection of awardees will be made by King County division and department directors based upon recommendations from the review panel and based upon equity and geographic considerations to ensure services are responsive to funding priorities and community need. The </w:t>
      </w:r>
      <w:r w:rsidR="0007354C" w:rsidRPr="004563E0">
        <w:rPr>
          <w:rStyle w:val="eop"/>
          <w:rFonts w:eastAsia="Times New Roman" w:cs="Arial"/>
          <w:color w:val="000000"/>
          <w:sz w:val="20"/>
          <w:szCs w:val="20"/>
          <w:shd w:val="clear" w:color="auto" w:fill="FFFFFF"/>
        </w:rPr>
        <w:t>PHSKC</w:t>
      </w:r>
      <w:r w:rsidRPr="004563E0">
        <w:t xml:space="preserve"> reserves the right to make such selections based on the best interests of King County, and as a result</w:t>
      </w:r>
      <w:r>
        <w:t>, may not select the highest scoring or lowest cost proposals for award, and it will execute contracts based upon the final selections.</w:t>
      </w:r>
    </w:p>
    <w:p w14:paraId="0358F594" w14:textId="77777777" w:rsidR="00DE5BCA" w:rsidRDefault="00DE5BCA" w:rsidP="00576324">
      <w:pPr>
        <w:spacing w:after="0" w:line="240" w:lineRule="auto"/>
      </w:pPr>
    </w:p>
    <w:p w14:paraId="06D1E7B7" w14:textId="77777777" w:rsidR="00DE5BCA" w:rsidRDefault="00DE5BCA" w:rsidP="00100B3D">
      <w:pPr>
        <w:pStyle w:val="Heading2"/>
        <w:numPr>
          <w:ilvl w:val="0"/>
          <w:numId w:val="5"/>
        </w:numPr>
        <w:ind w:left="360"/>
      </w:pPr>
      <w:bookmarkStart w:id="31" w:name="_Toc72324047"/>
      <w:bookmarkStart w:id="32" w:name="_Toc158044657"/>
      <w:r>
        <w:t>Funding Allocation and Contract Negotiations</w:t>
      </w:r>
      <w:bookmarkEnd w:id="31"/>
      <w:bookmarkEnd w:id="32"/>
      <w:r>
        <w:t xml:space="preserve"> </w:t>
      </w:r>
    </w:p>
    <w:p w14:paraId="3DB30CC1" w14:textId="77777777" w:rsidR="00DE5BCA" w:rsidRPr="00BA767F" w:rsidRDefault="00DE5BCA" w:rsidP="00576324">
      <w:pPr>
        <w:spacing w:after="0" w:line="240" w:lineRule="auto"/>
      </w:pPr>
    </w:p>
    <w:p w14:paraId="0C376900" w14:textId="58545866" w:rsidR="00BA767F" w:rsidRDefault="0007354C" w:rsidP="00576324">
      <w:pPr>
        <w:spacing w:after="0" w:line="240" w:lineRule="auto"/>
      </w:pPr>
      <w:r w:rsidRPr="005C6429">
        <w:rPr>
          <w:rStyle w:val="eop"/>
          <w:rFonts w:eastAsia="Times New Roman" w:cs="Arial"/>
          <w:color w:val="000000"/>
          <w:sz w:val="20"/>
          <w:szCs w:val="20"/>
          <w:shd w:val="clear" w:color="auto" w:fill="FFFFFF"/>
        </w:rPr>
        <w:t>PHSKC</w:t>
      </w:r>
      <w:r w:rsidR="00DE5BCA" w:rsidRPr="005C6429">
        <w:t xml:space="preserve"> anticipates</w:t>
      </w:r>
      <w:r w:rsidR="00DE5BCA">
        <w:t xml:space="preserve"> that requests for funding from the pool of selected applicants may exceed the total dollar amount of funding available through this </w:t>
      </w:r>
      <w:r w:rsidR="001A67B8">
        <w:t>RFP</w:t>
      </w:r>
      <w:r w:rsidR="00DE5BCA">
        <w:t xml:space="preserve">. If this occurs, the County reserves the right to enter discussions with applicants to assess if proposed services and activities can be scaled to match the dollar amount offered by the County. If the proposal is not scalable, or the applicant rejects the dollar amount offered by the County, the County reserves the right, to withdraw the funding offer to the applicant, and enter discussions with other high-ranking </w:t>
      </w:r>
      <w:r w:rsidR="001A67B8">
        <w:t>RFP</w:t>
      </w:r>
      <w:r w:rsidR="00DE5BCA">
        <w:t xml:space="preserve"> applicants. Contract negotiations and development will begin when a funding amount for each proposal has been reached between the applicant and the County.</w:t>
      </w:r>
    </w:p>
    <w:p w14:paraId="30ADFB94" w14:textId="77777777" w:rsidR="00E9275F" w:rsidRDefault="00E9275F" w:rsidP="00576324">
      <w:pPr>
        <w:spacing w:after="0" w:line="240" w:lineRule="auto"/>
      </w:pPr>
    </w:p>
    <w:p w14:paraId="44C3E224" w14:textId="77777777" w:rsidR="00BA767F" w:rsidRPr="009C1E65" w:rsidRDefault="00BA767F" w:rsidP="00100B3D">
      <w:pPr>
        <w:pStyle w:val="Style1"/>
        <w:numPr>
          <w:ilvl w:val="0"/>
          <w:numId w:val="31"/>
        </w:numPr>
        <w:ind w:left="450" w:hanging="450"/>
      </w:pPr>
      <w:bookmarkStart w:id="33" w:name="_Toc158044658"/>
      <w:r>
        <w:t>Glossary of Terms</w:t>
      </w:r>
      <w:bookmarkEnd w:id="33"/>
    </w:p>
    <w:p w14:paraId="29C76150" w14:textId="77777777" w:rsidR="00BA767F" w:rsidRDefault="00BA767F" w:rsidP="00576324">
      <w:pPr>
        <w:spacing w:after="0" w:line="240" w:lineRule="auto"/>
        <w:rPr>
          <w:rFonts w:cs="Arial"/>
        </w:rPr>
      </w:pPr>
    </w:p>
    <w:p w14:paraId="5D0E7F9A" w14:textId="3257B370" w:rsidR="00BA767F" w:rsidRDefault="147BA4E6" w:rsidP="00576324">
      <w:pPr>
        <w:spacing w:after="0" w:line="240" w:lineRule="auto"/>
        <w:rPr>
          <w:i/>
          <w:iCs/>
        </w:rPr>
      </w:pPr>
      <w:r w:rsidRPr="49ED36D7">
        <w:rPr>
          <w:rFonts w:cs="Arial"/>
        </w:rPr>
        <w:t xml:space="preserve">A list of general procurement and contract definitions can be found here: </w:t>
      </w:r>
      <w:hyperlink r:id="rId67">
        <w:r w:rsidRPr="49ED36D7">
          <w:rPr>
            <w:rStyle w:val="Hyperlink"/>
            <w:rFonts w:cs="Arial"/>
          </w:rPr>
          <w:t>Contract Glossary</w:t>
        </w:r>
      </w:hyperlink>
      <w:r w:rsidRPr="49ED36D7">
        <w:rPr>
          <w:rFonts w:cs="Arial"/>
        </w:rPr>
        <w:t xml:space="preserve">.  All other definitions specific to this </w:t>
      </w:r>
      <w:r w:rsidR="65585956" w:rsidRPr="49ED36D7">
        <w:rPr>
          <w:rFonts w:cs="Arial"/>
        </w:rPr>
        <w:t>RFP</w:t>
      </w:r>
      <w:r w:rsidRPr="49ED36D7">
        <w:rPr>
          <w:rFonts w:cs="Arial"/>
        </w:rPr>
        <w:t xml:space="preserve"> are as follows</w:t>
      </w:r>
      <w:r w:rsidR="563472D7" w:rsidRPr="49ED36D7">
        <w:rPr>
          <w:rFonts w:cs="Arial"/>
        </w:rPr>
        <w:t>:</w:t>
      </w:r>
    </w:p>
    <w:p w14:paraId="33F33046" w14:textId="77777777" w:rsidR="00BA767F" w:rsidRPr="00BF58E5" w:rsidRDefault="00BA767F" w:rsidP="00576324">
      <w:pPr>
        <w:spacing w:after="0" w:line="240" w:lineRule="auto"/>
        <w:rPr>
          <w:b/>
          <w:bCs/>
        </w:rPr>
      </w:pPr>
    </w:p>
    <w:p w14:paraId="66632D8C" w14:textId="3B8D70CB" w:rsidR="00B960A0" w:rsidRPr="00B960A0" w:rsidRDefault="00B960A0" w:rsidP="00576324">
      <w:pPr>
        <w:spacing w:after="0" w:line="240" w:lineRule="auto"/>
        <w:rPr>
          <w:rFonts w:eastAsiaTheme="minorEastAsia"/>
        </w:rPr>
      </w:pPr>
      <w:r>
        <w:rPr>
          <w:rFonts w:eastAsiaTheme="minorEastAsia"/>
          <w:b/>
          <w:bCs/>
        </w:rPr>
        <w:t>Capital Project:</w:t>
      </w:r>
      <w:r>
        <w:rPr>
          <w:rFonts w:eastAsiaTheme="minorEastAsia"/>
        </w:rPr>
        <w:t xml:space="preserve"> A capital project is a project to construct either new facilities or make significant, long-term renewal improvements to existing facilities.</w:t>
      </w:r>
    </w:p>
    <w:p w14:paraId="3FF1CA23" w14:textId="77777777" w:rsidR="00B960A0" w:rsidRDefault="00B960A0" w:rsidP="00576324">
      <w:pPr>
        <w:spacing w:after="0" w:line="240" w:lineRule="auto"/>
        <w:rPr>
          <w:rFonts w:eastAsiaTheme="minorEastAsia"/>
          <w:b/>
          <w:bCs/>
        </w:rPr>
      </w:pPr>
    </w:p>
    <w:p w14:paraId="6DD0AFDB" w14:textId="3B261B4A" w:rsidR="4CFC54F6" w:rsidRDefault="4CFC54F6" w:rsidP="00576324">
      <w:pPr>
        <w:spacing w:after="0" w:line="240" w:lineRule="auto"/>
        <w:rPr>
          <w:rFonts w:eastAsiaTheme="minorEastAsia"/>
          <w:b/>
          <w:bCs/>
        </w:rPr>
      </w:pPr>
      <w:r w:rsidRPr="49ED36D7">
        <w:rPr>
          <w:rFonts w:eastAsiaTheme="minorEastAsia"/>
          <w:b/>
          <w:bCs/>
        </w:rPr>
        <w:t>Citizen Science</w:t>
      </w:r>
      <w:r w:rsidR="47DCA1BB" w:rsidRPr="49ED36D7">
        <w:rPr>
          <w:rFonts w:eastAsiaTheme="minorEastAsia"/>
          <w:b/>
          <w:bCs/>
        </w:rPr>
        <w:t>:</w:t>
      </w:r>
      <w:r w:rsidR="7B4F1DC7" w:rsidRPr="49ED36D7">
        <w:rPr>
          <w:rFonts w:eastAsiaTheme="minorEastAsia"/>
          <w:b/>
          <w:bCs/>
        </w:rPr>
        <w:t xml:space="preserve"> </w:t>
      </w:r>
      <w:r w:rsidR="33CFB0A7" w:rsidRPr="49ED36D7">
        <w:rPr>
          <w:rFonts w:eastAsiaTheme="minorEastAsia"/>
        </w:rPr>
        <w:t xml:space="preserve">Research conducted </w:t>
      </w:r>
      <w:r w:rsidR="00EB07CD">
        <w:rPr>
          <w:rFonts w:eastAsiaTheme="minorEastAsia"/>
        </w:rPr>
        <w:t>in collaboration with</w:t>
      </w:r>
      <w:r w:rsidR="33CFB0A7" w:rsidRPr="49ED36D7">
        <w:rPr>
          <w:rFonts w:eastAsiaTheme="minorEastAsia"/>
        </w:rPr>
        <w:t xml:space="preserve"> </w:t>
      </w:r>
      <w:r w:rsidR="00EB07CD">
        <w:rPr>
          <w:rFonts w:eastAsiaTheme="minorEastAsia"/>
        </w:rPr>
        <w:t>individuals from the</w:t>
      </w:r>
      <w:r w:rsidR="33CFB0A7" w:rsidRPr="49ED36D7">
        <w:rPr>
          <w:rFonts w:eastAsiaTheme="minorEastAsia"/>
        </w:rPr>
        <w:t xml:space="preserve"> </w:t>
      </w:r>
      <w:r w:rsidR="00A85852" w:rsidRPr="49ED36D7">
        <w:rPr>
          <w:rFonts w:eastAsiaTheme="minorEastAsia"/>
        </w:rPr>
        <w:t>public</w:t>
      </w:r>
      <w:r w:rsidR="33CFB0A7" w:rsidRPr="49ED36D7">
        <w:rPr>
          <w:rFonts w:eastAsiaTheme="minorEastAsia"/>
        </w:rPr>
        <w:t xml:space="preserve"> or non</w:t>
      </w:r>
      <w:r w:rsidR="00EB07CD">
        <w:rPr>
          <w:rFonts w:eastAsiaTheme="minorEastAsia"/>
        </w:rPr>
        <w:t>-</w:t>
      </w:r>
      <w:r w:rsidR="33CFB0A7" w:rsidRPr="49ED36D7">
        <w:rPr>
          <w:rFonts w:eastAsiaTheme="minorEastAsia"/>
        </w:rPr>
        <w:t>professional researchers.</w:t>
      </w:r>
    </w:p>
    <w:p w14:paraId="561E4358" w14:textId="77777777" w:rsidR="00515510" w:rsidRDefault="00515510" w:rsidP="00576324">
      <w:pPr>
        <w:spacing w:after="0" w:line="240" w:lineRule="auto"/>
        <w:rPr>
          <w:b/>
          <w:bCs/>
        </w:rPr>
      </w:pPr>
    </w:p>
    <w:p w14:paraId="239DA6E7" w14:textId="7FF7DCA4" w:rsidR="00BA767F" w:rsidRDefault="147BA4E6" w:rsidP="00576324">
      <w:pPr>
        <w:spacing w:after="0" w:line="240" w:lineRule="auto"/>
      </w:pPr>
      <w:r w:rsidRPr="49ED36D7">
        <w:rPr>
          <w:b/>
          <w:bCs/>
        </w:rPr>
        <w:t>Community Based Organization (CBO)</w:t>
      </w:r>
      <w:r w:rsidR="47DCA1BB" w:rsidRPr="49ED36D7">
        <w:rPr>
          <w:b/>
          <w:bCs/>
        </w:rPr>
        <w:t>:</w:t>
      </w:r>
      <w:r w:rsidR="5F27F6CC">
        <w:t xml:space="preserve"> </w:t>
      </w:r>
      <w:r w:rsidR="5C26D8A6">
        <w:t>A</w:t>
      </w:r>
      <w:r w:rsidR="00A1267B">
        <w:t xml:space="preserve">n </w:t>
      </w:r>
      <w:r w:rsidR="5C26D8A6">
        <w:t>organization that is representative</w:t>
      </w:r>
      <w:r w:rsidR="6FE0033B">
        <w:t xml:space="preserve"> of a community or significant segments of a community and </w:t>
      </w:r>
      <w:r w:rsidR="00A1267B">
        <w:t xml:space="preserve">that </w:t>
      </w:r>
      <w:r w:rsidR="6FE0033B">
        <w:t xml:space="preserve">provides </w:t>
      </w:r>
      <w:r w:rsidR="00A1267B">
        <w:t xml:space="preserve">culturally-rooted </w:t>
      </w:r>
      <w:r w:rsidR="6FE0033B">
        <w:t>services.</w:t>
      </w:r>
    </w:p>
    <w:p w14:paraId="7C41615D" w14:textId="3745D7FB" w:rsidR="3080F2BC" w:rsidRDefault="3080F2BC" w:rsidP="00576324">
      <w:pPr>
        <w:spacing w:after="0" w:line="240" w:lineRule="auto"/>
      </w:pPr>
    </w:p>
    <w:p w14:paraId="35F42B14" w14:textId="26744FCA" w:rsidR="34DC893C" w:rsidRDefault="4ABF21B3" w:rsidP="00576324">
      <w:pPr>
        <w:spacing w:after="0" w:line="240" w:lineRule="auto"/>
        <w:rPr>
          <w:rFonts w:eastAsiaTheme="minorEastAsia"/>
        </w:rPr>
      </w:pPr>
      <w:r w:rsidRPr="49ED36D7">
        <w:rPr>
          <w:rFonts w:eastAsiaTheme="minorEastAsia"/>
          <w:b/>
          <w:bCs/>
        </w:rPr>
        <w:t>Community-</w:t>
      </w:r>
      <w:r w:rsidR="4CFC54F6" w:rsidRPr="49ED36D7">
        <w:rPr>
          <w:rFonts w:eastAsiaTheme="minorEastAsia"/>
          <w:b/>
          <w:bCs/>
        </w:rPr>
        <w:t>B</w:t>
      </w:r>
      <w:r w:rsidRPr="49ED36D7">
        <w:rPr>
          <w:rFonts w:eastAsiaTheme="minorEastAsia"/>
          <w:b/>
          <w:bCs/>
        </w:rPr>
        <w:t xml:space="preserve">ased </w:t>
      </w:r>
      <w:r w:rsidR="00A1267B">
        <w:rPr>
          <w:rFonts w:eastAsiaTheme="minorEastAsia"/>
          <w:b/>
          <w:bCs/>
        </w:rPr>
        <w:t>P</w:t>
      </w:r>
      <w:r w:rsidRPr="49ED36D7">
        <w:rPr>
          <w:rFonts w:eastAsiaTheme="minorEastAsia"/>
          <w:b/>
          <w:bCs/>
        </w:rPr>
        <w:t xml:space="preserve">articipatory </w:t>
      </w:r>
      <w:r w:rsidR="4CFC54F6" w:rsidRPr="49ED36D7">
        <w:rPr>
          <w:rFonts w:eastAsiaTheme="minorEastAsia"/>
          <w:b/>
          <w:bCs/>
        </w:rPr>
        <w:t>R</w:t>
      </w:r>
      <w:r w:rsidRPr="49ED36D7">
        <w:rPr>
          <w:rFonts w:eastAsiaTheme="minorEastAsia"/>
          <w:b/>
          <w:bCs/>
        </w:rPr>
        <w:t>esearch</w:t>
      </w:r>
      <w:r w:rsidR="3B320BD2" w:rsidRPr="49ED36D7">
        <w:rPr>
          <w:rFonts w:eastAsiaTheme="minorEastAsia"/>
          <w:b/>
          <w:bCs/>
        </w:rPr>
        <w:t>:</w:t>
      </w:r>
      <w:r w:rsidR="523FB153" w:rsidRPr="5A6E88CC">
        <w:rPr>
          <w:rFonts w:eastAsiaTheme="minorEastAsia"/>
          <w:b/>
          <w:bCs/>
        </w:rPr>
        <w:t xml:space="preserve"> </w:t>
      </w:r>
      <w:r w:rsidR="523FB153" w:rsidRPr="212B2F62">
        <w:rPr>
          <w:rFonts w:eastAsiaTheme="minorEastAsia"/>
        </w:rPr>
        <w:t xml:space="preserve">An equitable </w:t>
      </w:r>
      <w:r w:rsidR="523FB153" w:rsidRPr="7F1B2188">
        <w:rPr>
          <w:rFonts w:eastAsiaTheme="minorEastAsia"/>
        </w:rPr>
        <w:t xml:space="preserve">approach to research in which </w:t>
      </w:r>
      <w:r w:rsidR="523FB153" w:rsidRPr="0A89A2C2">
        <w:rPr>
          <w:rFonts w:eastAsiaTheme="minorEastAsia"/>
        </w:rPr>
        <w:t xml:space="preserve">researchers, </w:t>
      </w:r>
      <w:r w:rsidR="523FB153" w:rsidRPr="7B04C1E8">
        <w:rPr>
          <w:rFonts w:eastAsiaTheme="minorEastAsia"/>
        </w:rPr>
        <w:t>organ</w:t>
      </w:r>
      <w:r w:rsidR="48ECD5C4" w:rsidRPr="7B04C1E8">
        <w:rPr>
          <w:rFonts w:eastAsiaTheme="minorEastAsia"/>
        </w:rPr>
        <w:t xml:space="preserve">izations, and community members collaborate </w:t>
      </w:r>
      <w:r w:rsidR="48ECD5C4" w:rsidRPr="4810101F">
        <w:rPr>
          <w:rFonts w:eastAsiaTheme="minorEastAsia"/>
        </w:rPr>
        <w:t xml:space="preserve">on all aspects of a </w:t>
      </w:r>
      <w:r w:rsidR="48ECD5C4" w:rsidRPr="3B139F5D">
        <w:rPr>
          <w:rFonts w:eastAsiaTheme="minorEastAsia"/>
        </w:rPr>
        <w:t>research project.</w:t>
      </w:r>
    </w:p>
    <w:p w14:paraId="5EF3D95B" w14:textId="77777777" w:rsidR="00BA767F" w:rsidRPr="00656349" w:rsidRDefault="00BA767F" w:rsidP="00576324">
      <w:pPr>
        <w:spacing w:after="0" w:line="240" w:lineRule="auto"/>
        <w:rPr>
          <w:b/>
          <w:bCs/>
        </w:rPr>
      </w:pPr>
    </w:p>
    <w:p w14:paraId="7218ACE1" w14:textId="31703F37" w:rsidR="00BA767F" w:rsidRDefault="00BA767F" w:rsidP="00576324">
      <w:pPr>
        <w:spacing w:after="0" w:line="240" w:lineRule="auto"/>
      </w:pPr>
      <w:r w:rsidRPr="003D4A98">
        <w:rPr>
          <w:b/>
          <w:bCs/>
        </w:rPr>
        <w:t>Contractor:</w:t>
      </w:r>
      <w:r>
        <w:t xml:space="preserve"> Term used within the King </w:t>
      </w:r>
      <w:r w:rsidRPr="004563E0">
        <w:t xml:space="preserve">County </w:t>
      </w:r>
      <w:r w:rsidR="0007354C" w:rsidRPr="004563E0">
        <w:rPr>
          <w:rStyle w:val="eop"/>
          <w:rFonts w:eastAsia="Times New Roman" w:cs="Arial"/>
          <w:color w:val="000000"/>
          <w:sz w:val="20"/>
          <w:szCs w:val="20"/>
          <w:shd w:val="clear" w:color="auto" w:fill="FFFFFF"/>
        </w:rPr>
        <w:t>PHSKC</w:t>
      </w:r>
      <w:r w:rsidRPr="004563E0">
        <w:t xml:space="preserve"> Boilerplate</w:t>
      </w:r>
      <w:r>
        <w:t xml:space="preserve"> Agreement, signifying the entity awarded funding in consideration for the performance of certain services and as described in the resulting contract.</w:t>
      </w:r>
    </w:p>
    <w:p w14:paraId="096FEA6D" w14:textId="32A722FD" w:rsidR="5AFB7AE0" w:rsidRDefault="5AFB7AE0" w:rsidP="5AFB7AE0">
      <w:pPr>
        <w:spacing w:after="0" w:line="240" w:lineRule="auto"/>
      </w:pPr>
    </w:p>
    <w:p w14:paraId="3556E9C0" w14:textId="1EF78B47" w:rsidR="00BA767F" w:rsidRPr="001174AB" w:rsidRDefault="00515510" w:rsidP="00576324">
      <w:pPr>
        <w:spacing w:after="0" w:line="240" w:lineRule="auto"/>
      </w:pPr>
      <w:r>
        <w:rPr>
          <w:b/>
          <w:bCs/>
        </w:rPr>
        <w:t>Cross-</w:t>
      </w:r>
      <w:r w:rsidR="00A1267B">
        <w:rPr>
          <w:b/>
          <w:bCs/>
        </w:rPr>
        <w:t>S</w:t>
      </w:r>
      <w:r>
        <w:rPr>
          <w:b/>
          <w:bCs/>
        </w:rPr>
        <w:t xml:space="preserve">ector </w:t>
      </w:r>
      <w:r w:rsidR="00A1267B">
        <w:rPr>
          <w:b/>
          <w:bCs/>
        </w:rPr>
        <w:t>P</w:t>
      </w:r>
      <w:r>
        <w:rPr>
          <w:b/>
          <w:bCs/>
        </w:rPr>
        <w:t>artnerships</w:t>
      </w:r>
      <w:r w:rsidR="001174AB">
        <w:rPr>
          <w:b/>
          <w:bCs/>
        </w:rPr>
        <w:t>:</w:t>
      </w:r>
      <w:r w:rsidR="0BC9AD31" w:rsidRPr="31C99FDE">
        <w:rPr>
          <w:b/>
          <w:bCs/>
        </w:rPr>
        <w:t xml:space="preserve"> </w:t>
      </w:r>
      <w:r w:rsidR="00A1267B">
        <w:t>W</w:t>
      </w:r>
      <w:r w:rsidR="2514BD6F">
        <w:t xml:space="preserve">hen two or more organizations work together across sectors – industry, nonprofit, and government – to achieve mutually beneficial outcomes. Successful collaboration may lead to a cross-sector partnership, in which partners formally agree to </w:t>
      </w:r>
      <w:r w:rsidR="60274133">
        <w:t>leverage their resources to work toward shared, measurable goals.</w:t>
      </w:r>
    </w:p>
    <w:p w14:paraId="4EA09F7C" w14:textId="244FB177" w:rsidR="00BA767F" w:rsidRDefault="00BA767F" w:rsidP="00576324">
      <w:pPr>
        <w:spacing w:after="0" w:line="240" w:lineRule="auto"/>
      </w:pPr>
    </w:p>
    <w:p w14:paraId="4102C90C" w14:textId="1E311CBA" w:rsidR="00BA767F" w:rsidRDefault="7AB41D74" w:rsidP="00576324">
      <w:pPr>
        <w:spacing w:after="0" w:line="240" w:lineRule="auto"/>
        <w:rPr>
          <w:b/>
          <w:bCs/>
        </w:rPr>
      </w:pPr>
      <w:r w:rsidRPr="5BCB5286">
        <w:rPr>
          <w:b/>
          <w:bCs/>
        </w:rPr>
        <w:t xml:space="preserve">Direct Service: </w:t>
      </w:r>
      <w:r w:rsidRPr="5BCB5286">
        <w:t>Activities that are to assist an individual or family and do not assist in impacting a policy or system. </w:t>
      </w:r>
      <w:r w:rsidR="00D8498D">
        <w:t xml:space="preserve">Examples include, providing </w:t>
      </w:r>
      <w:r w:rsidR="00274985">
        <w:t>or helping to navigate resources, childcare, or educational services.</w:t>
      </w:r>
    </w:p>
    <w:p w14:paraId="4BDB8641" w14:textId="644AB48E" w:rsidR="5BCB5286" w:rsidRDefault="5BCB5286" w:rsidP="00576324">
      <w:pPr>
        <w:spacing w:after="0" w:line="240" w:lineRule="auto"/>
      </w:pPr>
    </w:p>
    <w:p w14:paraId="4496FDEC" w14:textId="1097EED3" w:rsidR="001174AB" w:rsidRDefault="00515510" w:rsidP="00576324">
      <w:pPr>
        <w:spacing w:after="0" w:line="240" w:lineRule="auto"/>
        <w:rPr>
          <w:b/>
          <w:bCs/>
        </w:rPr>
      </w:pPr>
      <w:r>
        <w:rPr>
          <w:b/>
          <w:bCs/>
        </w:rPr>
        <w:t xml:space="preserve">Environmental </w:t>
      </w:r>
      <w:r w:rsidR="001174AB">
        <w:rPr>
          <w:b/>
          <w:bCs/>
        </w:rPr>
        <w:t>Racism:</w:t>
      </w:r>
      <w:r w:rsidR="3C751228" w:rsidRPr="55F2302B">
        <w:rPr>
          <w:b/>
          <w:bCs/>
        </w:rPr>
        <w:t xml:space="preserve"> </w:t>
      </w:r>
      <w:r w:rsidR="00A4179E">
        <w:t>Racial discrimination in</w:t>
      </w:r>
      <w:r w:rsidR="3C751228">
        <w:t xml:space="preserve"> polic</w:t>
      </w:r>
      <w:r w:rsidR="00A4179E">
        <w:t>ies</w:t>
      </w:r>
      <w:r w:rsidR="3C751228">
        <w:t>, practice</w:t>
      </w:r>
      <w:r w:rsidR="00A4179E">
        <w:t>s, enforcement,</w:t>
      </w:r>
      <w:r w:rsidR="00C65726">
        <w:t xml:space="preserve"> or regulations</w:t>
      </w:r>
      <w:r w:rsidR="3C751228">
        <w:t xml:space="preserve"> that </w:t>
      </w:r>
      <w:r w:rsidR="006E1A69">
        <w:t>harm</w:t>
      </w:r>
      <w:r w:rsidR="3C751228">
        <w:t xml:space="preserve"> or disadvantage </w:t>
      </w:r>
      <w:r w:rsidR="00C65726">
        <w:t>communities of color</w:t>
      </w:r>
      <w:r w:rsidR="00C86B36">
        <w:t xml:space="preserve"> at a higher rate than white communities</w:t>
      </w:r>
      <w:r w:rsidR="3C751228">
        <w:t>.</w:t>
      </w:r>
      <w:r w:rsidR="00C65726">
        <w:t xml:space="preserve"> </w:t>
      </w:r>
    </w:p>
    <w:p w14:paraId="2DCA87C0" w14:textId="77777777" w:rsidR="00BA767F" w:rsidRDefault="00BA767F" w:rsidP="00576324">
      <w:pPr>
        <w:spacing w:after="0" w:line="240" w:lineRule="auto"/>
      </w:pPr>
    </w:p>
    <w:p w14:paraId="7017D101" w14:textId="742B977C" w:rsidR="00910211" w:rsidRPr="00D07708" w:rsidRDefault="147BA4E6" w:rsidP="00576324">
      <w:pPr>
        <w:spacing w:after="0" w:line="240" w:lineRule="auto"/>
      </w:pPr>
      <w:r w:rsidRPr="003D4A98">
        <w:rPr>
          <w:b/>
          <w:bCs/>
        </w:rPr>
        <w:t>Racial Equity:</w:t>
      </w:r>
      <w:r>
        <w:t xml:space="preserve"> Racial equity is the condition that would be achieved if one's racial identity no longer predicted, in a statistical sense, how one fares. When we use the term, we are thinking about racial equity as one part of racial justice, and thus we also include work to address root causes of inequities not just their manifestation. This includes elimination of policies, practices, </w:t>
      </w:r>
      <w:r w:rsidR="004822E9">
        <w:t>attitudes,</w:t>
      </w:r>
      <w:r>
        <w:t xml:space="preserve"> and cultural messages that reinforce differential outcomes by race or fail to eliminate them</w:t>
      </w:r>
      <w:r w:rsidR="00BA767F">
        <w:rPr>
          <w:rStyle w:val="FootnoteReference"/>
        </w:rPr>
        <w:footnoteReference w:id="6"/>
      </w:r>
      <w:r>
        <w:t xml:space="preserve">. </w:t>
      </w:r>
    </w:p>
    <w:p w14:paraId="2FBC8E59" w14:textId="13E320CC" w:rsidR="49ED36D7" w:rsidRDefault="49ED36D7" w:rsidP="00576324">
      <w:pPr>
        <w:spacing w:after="0" w:line="240" w:lineRule="auto"/>
      </w:pPr>
    </w:p>
    <w:p w14:paraId="29148B09" w14:textId="48B0F483" w:rsidR="4C4ADB4D" w:rsidRDefault="4C4ADB4D" w:rsidP="3A3F39F8">
      <w:pPr>
        <w:spacing w:after="0" w:line="240" w:lineRule="auto"/>
      </w:pPr>
      <w:r w:rsidRPr="447E28ED">
        <w:rPr>
          <w:b/>
          <w:bCs/>
        </w:rPr>
        <w:t>Reflective</w:t>
      </w:r>
      <w:r w:rsidR="36802C90" w:rsidRPr="447E28ED">
        <w:rPr>
          <w:b/>
          <w:bCs/>
        </w:rPr>
        <w:t xml:space="preserve"> of community</w:t>
      </w:r>
      <w:r w:rsidRPr="447E28ED">
        <w:rPr>
          <w:b/>
          <w:bCs/>
        </w:rPr>
        <w:t>:</w:t>
      </w:r>
      <w:r w:rsidR="40D6D430" w:rsidRPr="447E28ED">
        <w:rPr>
          <w:b/>
          <w:bCs/>
        </w:rPr>
        <w:t xml:space="preserve"> </w:t>
      </w:r>
      <w:r w:rsidR="6B888106">
        <w:t xml:space="preserve">To share similar racial, ethnic, cultural, or </w:t>
      </w:r>
      <w:r w:rsidR="5E04BCFE">
        <w:t xml:space="preserve">geographic backgrounds or histories </w:t>
      </w:r>
      <w:r w:rsidR="00A97985">
        <w:t>of a community group</w:t>
      </w:r>
      <w:r w:rsidR="5E04BCFE">
        <w:t>.</w:t>
      </w:r>
    </w:p>
    <w:p w14:paraId="31DBDE84" w14:textId="77777777" w:rsidR="00910211" w:rsidRDefault="00910211" w:rsidP="00576324">
      <w:pPr>
        <w:spacing w:after="0" w:line="240" w:lineRule="auto"/>
        <w:rPr>
          <w:b/>
          <w:bCs/>
        </w:rPr>
      </w:pPr>
    </w:p>
    <w:p w14:paraId="424A41B4" w14:textId="76AA36E2" w:rsidR="00FE439C" w:rsidRPr="001174AB" w:rsidRDefault="00FE439C" w:rsidP="00576324">
      <w:pPr>
        <w:spacing w:after="0" w:line="240" w:lineRule="auto"/>
      </w:pPr>
      <w:r>
        <w:rPr>
          <w:b/>
          <w:bCs/>
        </w:rPr>
        <w:t xml:space="preserve">Take </w:t>
      </w:r>
      <w:r w:rsidR="00910211">
        <w:rPr>
          <w:b/>
          <w:bCs/>
        </w:rPr>
        <w:t>H</w:t>
      </w:r>
      <w:r>
        <w:rPr>
          <w:b/>
          <w:bCs/>
        </w:rPr>
        <w:t xml:space="preserve">ome </w:t>
      </w:r>
      <w:r w:rsidR="00910211">
        <w:rPr>
          <w:b/>
          <w:bCs/>
        </w:rPr>
        <w:t>E</w:t>
      </w:r>
      <w:r>
        <w:rPr>
          <w:b/>
          <w:bCs/>
        </w:rPr>
        <w:t xml:space="preserve">xposure: </w:t>
      </w:r>
      <w:r w:rsidR="001174AB" w:rsidRPr="001174AB">
        <w:t>When a person accidentally carries a toxic chemical to their car or home from work. They can carry the chemical on their skin, hair, bags, clothes, shoes</w:t>
      </w:r>
      <w:r w:rsidR="0059082A">
        <w:t>, or other personal items</w:t>
      </w:r>
      <w:r w:rsidR="001174AB" w:rsidRPr="001174AB">
        <w:t xml:space="preserve">. </w:t>
      </w:r>
      <w:r w:rsidR="00264DEF">
        <w:t xml:space="preserve">Most of the time </w:t>
      </w:r>
      <w:r w:rsidR="00DC2CAC">
        <w:t xml:space="preserve">the person will not know they are carrying the chemical home. </w:t>
      </w:r>
      <w:r w:rsidR="00C5739A">
        <w:t xml:space="preserve">Once the toxic chemical is in </w:t>
      </w:r>
      <w:r w:rsidR="00B8415D">
        <w:t>the</w:t>
      </w:r>
      <w:r w:rsidR="00C5739A">
        <w:t xml:space="preserve"> car or home, </w:t>
      </w:r>
      <w:r w:rsidR="00B8415D">
        <w:t>other people</w:t>
      </w:r>
      <w:r w:rsidR="00C5739A">
        <w:t xml:space="preserve"> can be exposed to </w:t>
      </w:r>
      <w:r w:rsidR="009F14FF">
        <w:t xml:space="preserve">it, </w:t>
      </w:r>
      <w:r w:rsidR="00B8415D">
        <w:t>causing health problems</w:t>
      </w:r>
      <w:r w:rsidR="009F14FF">
        <w:t>. Children are especially sensitive to take home exposures.</w:t>
      </w:r>
    </w:p>
    <w:p w14:paraId="08056C66" w14:textId="77777777" w:rsidR="001174AB" w:rsidRDefault="001174AB" w:rsidP="00576324">
      <w:pPr>
        <w:spacing w:after="0" w:line="240" w:lineRule="auto"/>
        <w:rPr>
          <w:b/>
          <w:bCs/>
        </w:rPr>
      </w:pPr>
    </w:p>
    <w:p w14:paraId="13583698" w14:textId="7600E267" w:rsidR="00DA044B" w:rsidRDefault="4EA6AE63" w:rsidP="00DA044B">
      <w:pPr>
        <w:spacing w:after="0" w:line="240" w:lineRule="auto"/>
      </w:pPr>
      <w:r w:rsidRPr="161DFF3B">
        <w:rPr>
          <w:b/>
          <w:bCs/>
        </w:rPr>
        <w:t xml:space="preserve">Toxics </w:t>
      </w:r>
      <w:r w:rsidR="4A545873" w:rsidRPr="161DFF3B">
        <w:rPr>
          <w:b/>
          <w:bCs/>
        </w:rPr>
        <w:t>A</w:t>
      </w:r>
      <w:r w:rsidRPr="161DFF3B">
        <w:rPr>
          <w:b/>
          <w:bCs/>
        </w:rPr>
        <w:t>batement</w:t>
      </w:r>
      <w:r w:rsidR="06EEEF7C" w:rsidRPr="161DFF3B">
        <w:rPr>
          <w:b/>
          <w:bCs/>
        </w:rPr>
        <w:t xml:space="preserve">: </w:t>
      </w:r>
      <w:r w:rsidR="00D86109">
        <w:t xml:space="preserve">The </w:t>
      </w:r>
      <w:r w:rsidR="00211CB6">
        <w:t xml:space="preserve">process of </w:t>
      </w:r>
      <w:r w:rsidR="00D87CD7">
        <w:t xml:space="preserve">removing or </w:t>
      </w:r>
      <w:r w:rsidR="00E62DE7">
        <w:t>sealing off</w:t>
      </w:r>
      <w:r w:rsidR="00D86109">
        <w:t xml:space="preserve"> toxic hazards from a building or location. </w:t>
      </w:r>
      <w:hyperlink r:id="rId68" w:history="1">
        <w:r w:rsidR="00D86109" w:rsidRPr="00D86109">
          <w:rPr>
            <w:rStyle w:val="Hyperlink"/>
          </w:rPr>
          <w:t>Lead-based paint abatement</w:t>
        </w:r>
      </w:hyperlink>
      <w:r w:rsidR="00D86109">
        <w:t xml:space="preserve"> is a common example of an abatement</w:t>
      </w:r>
      <w:r w:rsidR="007E460A">
        <w:t xml:space="preserve"> activity</w:t>
      </w:r>
      <w:r w:rsidR="001077F7">
        <w:t>.</w:t>
      </w:r>
      <w:r w:rsidR="00DA044B" w:rsidRPr="00DA044B">
        <w:t xml:space="preserve"> </w:t>
      </w:r>
      <w:r w:rsidR="00DA044B">
        <w:t>Depending on the type of toxic involved, abatement activities are governed by different regulations</w:t>
      </w:r>
      <w:r w:rsidR="00AF08EE">
        <w:t xml:space="preserve"> and standards</w:t>
      </w:r>
      <w:r w:rsidR="00DA044B">
        <w:t xml:space="preserve">, such as </w:t>
      </w:r>
      <w:hyperlink r:id="rId69" w:history="1">
        <w:r w:rsidR="00DA044B" w:rsidRPr="00AF3B8E">
          <w:rPr>
            <w:rStyle w:val="Hyperlink"/>
          </w:rPr>
          <w:t>the Model Toxics Control Act</w:t>
        </w:r>
      </w:hyperlink>
      <w:r w:rsidR="00DA044B">
        <w:t xml:space="preserve"> and the </w:t>
      </w:r>
      <w:hyperlink r:id="rId70" w:history="1">
        <w:r w:rsidR="00DA044B" w:rsidRPr="00DA044B">
          <w:rPr>
            <w:rStyle w:val="Hyperlink"/>
          </w:rPr>
          <w:t>Renovation, Repair and Painting requirements</w:t>
        </w:r>
      </w:hyperlink>
      <w:r w:rsidR="00DA044B">
        <w:t xml:space="preserve">. </w:t>
      </w:r>
    </w:p>
    <w:p w14:paraId="181B630B" w14:textId="3A331CE4" w:rsidR="4EA6AE63" w:rsidRDefault="4EA6AE63" w:rsidP="00576324">
      <w:pPr>
        <w:spacing w:after="0" w:line="240" w:lineRule="auto"/>
      </w:pPr>
    </w:p>
    <w:p w14:paraId="69C70BCB" w14:textId="188A5141" w:rsidR="49ED36D7" w:rsidRDefault="49ED36D7" w:rsidP="00576324">
      <w:pPr>
        <w:spacing w:after="0" w:line="240" w:lineRule="auto"/>
        <w:rPr>
          <w:b/>
          <w:bCs/>
        </w:rPr>
      </w:pPr>
    </w:p>
    <w:p w14:paraId="4E7CD1EB" w14:textId="7DF2BE4B" w:rsidR="4EA6AE63" w:rsidRPr="0059082A" w:rsidRDefault="4EA6AE63" w:rsidP="00576324">
      <w:pPr>
        <w:spacing w:after="0" w:line="240" w:lineRule="auto"/>
      </w:pPr>
      <w:r w:rsidRPr="2BEE167E">
        <w:rPr>
          <w:b/>
          <w:bCs/>
        </w:rPr>
        <w:t xml:space="preserve">Toxics </w:t>
      </w:r>
      <w:r w:rsidR="7D6F7571" w:rsidRPr="2BEE167E">
        <w:rPr>
          <w:b/>
          <w:bCs/>
        </w:rPr>
        <w:t>C</w:t>
      </w:r>
      <w:r w:rsidRPr="2BEE167E">
        <w:rPr>
          <w:b/>
          <w:bCs/>
        </w:rPr>
        <w:t>ontrol</w:t>
      </w:r>
      <w:r w:rsidR="42BE895C" w:rsidRPr="2BEE167E">
        <w:rPr>
          <w:b/>
          <w:bCs/>
        </w:rPr>
        <w:t>:</w:t>
      </w:r>
      <w:r w:rsidR="4520FCDA" w:rsidRPr="2BEE167E">
        <w:rPr>
          <w:b/>
          <w:bCs/>
        </w:rPr>
        <w:t xml:space="preserve"> </w:t>
      </w:r>
      <w:r w:rsidR="4520FCDA">
        <w:t>To identify, investigate, and clean up facilities where hazardous substances have been released.</w:t>
      </w:r>
      <w:r w:rsidR="0059082A" w:rsidRPr="0059082A">
        <w:t xml:space="preserve"> </w:t>
      </w:r>
      <w:r w:rsidR="0059082A">
        <w:t xml:space="preserve">Depending on the type of toxic involved, control activities are governed by different regulations and standards, such as </w:t>
      </w:r>
      <w:hyperlink r:id="rId71" w:history="1">
        <w:r w:rsidR="0059082A" w:rsidRPr="00AF3B8E">
          <w:rPr>
            <w:rStyle w:val="Hyperlink"/>
          </w:rPr>
          <w:t>the Model Toxics Control Act</w:t>
        </w:r>
      </w:hyperlink>
      <w:r w:rsidR="0059082A">
        <w:t xml:space="preserve"> and the </w:t>
      </w:r>
      <w:hyperlink r:id="rId72" w:history="1">
        <w:r w:rsidR="0059082A" w:rsidRPr="00DA044B">
          <w:rPr>
            <w:rStyle w:val="Hyperlink"/>
          </w:rPr>
          <w:t>Renovation, Repair and Painting requirements</w:t>
        </w:r>
      </w:hyperlink>
      <w:r w:rsidR="0059082A">
        <w:t xml:space="preserve">. </w:t>
      </w:r>
    </w:p>
    <w:p w14:paraId="3514BE95" w14:textId="0DABDDA7" w:rsidR="5FD86C25" w:rsidRDefault="5FD86C25" w:rsidP="5FD86C25">
      <w:pPr>
        <w:spacing w:after="0" w:line="240" w:lineRule="auto"/>
        <w:rPr>
          <w:b/>
          <w:bCs/>
        </w:rPr>
      </w:pPr>
    </w:p>
    <w:p w14:paraId="30AB9A35" w14:textId="5CDD1555" w:rsidR="4EA6AE63" w:rsidRDefault="4EA6AE63" w:rsidP="00576324">
      <w:pPr>
        <w:spacing w:after="0" w:line="240" w:lineRule="auto"/>
      </w:pPr>
      <w:r w:rsidRPr="2BEE167E">
        <w:rPr>
          <w:b/>
          <w:bCs/>
        </w:rPr>
        <w:t xml:space="preserve">Toxics </w:t>
      </w:r>
      <w:r w:rsidR="4626F5E8" w:rsidRPr="2BEE167E">
        <w:rPr>
          <w:b/>
          <w:bCs/>
        </w:rPr>
        <w:t>R</w:t>
      </w:r>
      <w:r w:rsidRPr="2BEE167E">
        <w:rPr>
          <w:b/>
          <w:bCs/>
        </w:rPr>
        <w:t>emediation</w:t>
      </w:r>
      <w:r w:rsidR="43AB475A" w:rsidRPr="2BEE167E">
        <w:rPr>
          <w:b/>
          <w:bCs/>
        </w:rPr>
        <w:t>:</w:t>
      </w:r>
      <w:r w:rsidR="791F71CA" w:rsidRPr="2BEE167E">
        <w:rPr>
          <w:b/>
          <w:bCs/>
        </w:rPr>
        <w:t xml:space="preserve"> </w:t>
      </w:r>
      <w:r w:rsidR="791F71CA">
        <w:t xml:space="preserve">The process of addressing the underlying </w:t>
      </w:r>
      <w:r w:rsidR="003D0B9E">
        <w:t>source</w:t>
      </w:r>
      <w:r w:rsidR="791F71CA">
        <w:t xml:space="preserve"> </w:t>
      </w:r>
      <w:r w:rsidR="003D0B9E">
        <w:t>causing the toxics exposure</w:t>
      </w:r>
      <w:r w:rsidR="36A676A0">
        <w:t xml:space="preserve">, with the goal of preventing it from happening again. Toxics remediation typically includes abatement as one stage of a larger plan. </w:t>
      </w:r>
      <w:r w:rsidR="00AF65E9">
        <w:t>Depending on the type of toxic involved, r</w:t>
      </w:r>
      <w:r w:rsidR="003C65F9">
        <w:t>emediation activities are governed by different regulations</w:t>
      </w:r>
      <w:r w:rsidR="00AF08EE">
        <w:t xml:space="preserve"> and standards</w:t>
      </w:r>
      <w:r w:rsidR="003C65F9">
        <w:t xml:space="preserve">, such as </w:t>
      </w:r>
      <w:hyperlink r:id="rId73" w:history="1">
        <w:r w:rsidR="003C65F9" w:rsidRPr="00AF3B8E">
          <w:rPr>
            <w:rStyle w:val="Hyperlink"/>
          </w:rPr>
          <w:t xml:space="preserve">the </w:t>
        </w:r>
        <w:r w:rsidR="00AF65E9" w:rsidRPr="00AF3B8E">
          <w:rPr>
            <w:rStyle w:val="Hyperlink"/>
          </w:rPr>
          <w:t>Model Toxics Control Act</w:t>
        </w:r>
      </w:hyperlink>
      <w:r w:rsidR="00AF3B8E">
        <w:t xml:space="preserve"> and the </w:t>
      </w:r>
      <w:hyperlink r:id="rId74" w:history="1">
        <w:r w:rsidR="00C95FFF" w:rsidRPr="00DA044B">
          <w:rPr>
            <w:rStyle w:val="Hyperlink"/>
          </w:rPr>
          <w:t xml:space="preserve">Renovation, Repair and Painting </w:t>
        </w:r>
        <w:r w:rsidR="00DA044B" w:rsidRPr="00DA044B">
          <w:rPr>
            <w:rStyle w:val="Hyperlink"/>
          </w:rPr>
          <w:t>requirements</w:t>
        </w:r>
      </w:hyperlink>
      <w:r w:rsidR="00AF65E9">
        <w:t>.</w:t>
      </w:r>
      <w:r w:rsidR="003C65F9">
        <w:t xml:space="preserve"> </w:t>
      </w:r>
    </w:p>
    <w:p w14:paraId="554D291B" w14:textId="7269336F" w:rsidR="49ED36D7" w:rsidRDefault="49ED36D7" w:rsidP="00576324">
      <w:pPr>
        <w:spacing w:after="0" w:line="240" w:lineRule="auto"/>
        <w:rPr>
          <w:b/>
          <w:bCs/>
        </w:rPr>
      </w:pPr>
    </w:p>
    <w:p w14:paraId="640FBE68" w14:textId="6F84D0BC" w:rsidR="00BA767F" w:rsidRDefault="3C15031D" w:rsidP="00576324">
      <w:pPr>
        <w:spacing w:after="0" w:line="240" w:lineRule="auto"/>
      </w:pPr>
      <w:r w:rsidRPr="5BCB5286">
        <w:rPr>
          <w:b/>
          <w:bCs/>
        </w:rPr>
        <w:t>Toxi</w:t>
      </w:r>
      <w:r w:rsidR="00010A81">
        <w:rPr>
          <w:b/>
          <w:bCs/>
        </w:rPr>
        <w:t>c</w:t>
      </w:r>
      <w:r w:rsidRPr="5BCB5286">
        <w:rPr>
          <w:b/>
          <w:bCs/>
        </w:rPr>
        <w:t xml:space="preserve"> (plural: Toxics): </w:t>
      </w:r>
      <w:r>
        <w:t xml:space="preserve">A substance that has the potential to harm </w:t>
      </w:r>
      <w:r w:rsidR="427B9981">
        <w:t xml:space="preserve">the health of people, animals, and plants. They include poisonous chemicals and chemical compounds, </w:t>
      </w:r>
      <w:r w:rsidR="01207EB3">
        <w:t xml:space="preserve">some metals, </w:t>
      </w:r>
      <w:r w:rsidR="427B9981">
        <w:t xml:space="preserve">physical materials that disrupt biological processes, and organisms that cause disease. </w:t>
      </w:r>
      <w:r w:rsidR="03C87B36">
        <w:t xml:space="preserve">Toxics </w:t>
      </w:r>
      <w:r w:rsidR="00A95F55">
        <w:t>are typically manmade.</w:t>
      </w:r>
      <w:r w:rsidR="00742B0B">
        <w:t xml:space="preserve"> There are some </w:t>
      </w:r>
      <w:r w:rsidR="00BF0943">
        <w:t>toxics that are naturally occurring, including lead.</w:t>
      </w:r>
    </w:p>
    <w:p w14:paraId="0F5C1279" w14:textId="1FD01C42" w:rsidR="00BA767F" w:rsidRDefault="00BA767F" w:rsidP="00576324">
      <w:pPr>
        <w:spacing w:after="0" w:line="240" w:lineRule="auto"/>
        <w:rPr>
          <w:b/>
          <w:bCs/>
          <w:highlight w:val="red"/>
        </w:rPr>
      </w:pPr>
    </w:p>
    <w:p w14:paraId="4B54555B" w14:textId="200E2BE4" w:rsidR="00BA767F" w:rsidRDefault="00BA767F" w:rsidP="00576324">
      <w:pPr>
        <w:spacing w:after="0" w:line="240" w:lineRule="auto"/>
      </w:pPr>
      <w:r w:rsidRPr="00052BBE">
        <w:rPr>
          <w:b/>
          <w:bCs/>
        </w:rPr>
        <w:t>ZoomGrants</w:t>
      </w:r>
      <w:r w:rsidRPr="00052BBE">
        <w:t>: an</w:t>
      </w:r>
      <w:r>
        <w:t xml:space="preserve"> online application portal where applicants can access and view </w:t>
      </w:r>
      <w:r w:rsidR="001A67B8">
        <w:t>RFP</w:t>
      </w:r>
      <w:r>
        <w:t xml:space="preserve"> information and submit bids for programs/services outlined in the </w:t>
      </w:r>
      <w:r w:rsidR="001A67B8">
        <w:t>RFP</w:t>
      </w:r>
      <w:r>
        <w:t>.</w:t>
      </w:r>
    </w:p>
    <w:p w14:paraId="5D601531" w14:textId="77777777" w:rsidR="00BA767F" w:rsidRDefault="00BA767F" w:rsidP="00576324">
      <w:pPr>
        <w:spacing w:after="0" w:line="240" w:lineRule="auto"/>
      </w:pPr>
    </w:p>
    <w:p w14:paraId="7D5B5D12" w14:textId="25C6CCF3" w:rsidR="00BA767F" w:rsidRPr="00514CD4" w:rsidRDefault="001A67B8" w:rsidP="00100B3D">
      <w:pPr>
        <w:pStyle w:val="Style1"/>
        <w:numPr>
          <w:ilvl w:val="0"/>
          <w:numId w:val="31"/>
        </w:numPr>
        <w:ind w:left="450" w:hanging="450"/>
      </w:pPr>
      <w:bookmarkStart w:id="34" w:name="_Toc158044659"/>
      <w:r>
        <w:t>RFP</w:t>
      </w:r>
      <w:r w:rsidR="00BA767F">
        <w:t xml:space="preserve"> and Contract Terms</w:t>
      </w:r>
      <w:bookmarkEnd w:id="34"/>
    </w:p>
    <w:p w14:paraId="350E73A6" w14:textId="77777777" w:rsidR="00BA767F" w:rsidRDefault="00BA767F" w:rsidP="00576324">
      <w:pPr>
        <w:spacing w:after="0" w:line="240" w:lineRule="auto"/>
      </w:pPr>
    </w:p>
    <w:p w14:paraId="067787BE" w14:textId="42CC8326" w:rsidR="00BA767F" w:rsidRDefault="001A67B8" w:rsidP="00100B3D">
      <w:pPr>
        <w:pStyle w:val="Heading2"/>
        <w:numPr>
          <w:ilvl w:val="0"/>
          <w:numId w:val="12"/>
        </w:numPr>
        <w:ind w:left="360"/>
      </w:pPr>
      <w:bookmarkStart w:id="35" w:name="_Toc158044660"/>
      <w:r>
        <w:t>RFP</w:t>
      </w:r>
      <w:r w:rsidR="00BA767F">
        <w:t xml:space="preserve"> Terms</w:t>
      </w:r>
      <w:bookmarkEnd w:id="35"/>
    </w:p>
    <w:p w14:paraId="329F2EBC" w14:textId="77777777" w:rsidR="00BA767F" w:rsidRDefault="00BA767F" w:rsidP="00576324">
      <w:pPr>
        <w:spacing w:after="0" w:line="240" w:lineRule="auto"/>
      </w:pPr>
    </w:p>
    <w:p w14:paraId="1FD0AA4E" w14:textId="730CA795" w:rsidR="00BA767F" w:rsidRPr="00C76940" w:rsidRDefault="00BA767F" w:rsidP="00100B3D">
      <w:pPr>
        <w:pStyle w:val="Heading4"/>
        <w:numPr>
          <w:ilvl w:val="0"/>
          <w:numId w:val="7"/>
        </w:numPr>
        <w:spacing w:before="0" w:line="240" w:lineRule="auto"/>
        <w:ind w:left="720" w:hanging="360"/>
        <w:rPr>
          <w:i w:val="0"/>
          <w:iCs w:val="0"/>
        </w:rPr>
      </w:pPr>
      <w:bookmarkStart w:id="36" w:name="_Toc25670081"/>
      <w:bookmarkStart w:id="37" w:name="_Toc25670147"/>
      <w:bookmarkStart w:id="38" w:name="_Toc33101367"/>
      <w:r w:rsidRPr="00C76940">
        <w:rPr>
          <w:i w:val="0"/>
          <w:iCs w:val="0"/>
        </w:rPr>
        <w:t>Revisions</w:t>
      </w:r>
      <w:bookmarkEnd w:id="36"/>
      <w:bookmarkEnd w:id="37"/>
      <w:r w:rsidRPr="00C76940">
        <w:rPr>
          <w:i w:val="0"/>
          <w:iCs w:val="0"/>
        </w:rPr>
        <w:t xml:space="preserve"> to the </w:t>
      </w:r>
      <w:r w:rsidR="001A67B8">
        <w:rPr>
          <w:i w:val="0"/>
          <w:iCs w:val="0"/>
        </w:rPr>
        <w:t>RFP</w:t>
      </w:r>
      <w:bookmarkEnd w:id="38"/>
    </w:p>
    <w:p w14:paraId="23223B2B" w14:textId="77777777" w:rsidR="00BA767F" w:rsidRDefault="00BA767F" w:rsidP="00576324">
      <w:pPr>
        <w:pStyle w:val="ListParagraph"/>
        <w:spacing w:after="0" w:line="240" w:lineRule="auto"/>
        <w:rPr>
          <w:rFonts w:cs="Arial"/>
          <w:b/>
        </w:rPr>
      </w:pPr>
    </w:p>
    <w:p w14:paraId="7344A960" w14:textId="35FC4046" w:rsidR="00BA767F" w:rsidRPr="00052BBE" w:rsidRDefault="00BA767F" w:rsidP="00576324">
      <w:pPr>
        <w:spacing w:after="0" w:line="240" w:lineRule="auto"/>
        <w:ind w:left="720"/>
        <w:rPr>
          <w:rFonts w:cs="Arial"/>
          <w:szCs w:val="24"/>
        </w:rPr>
      </w:pPr>
      <w:r w:rsidRPr="00052BBE">
        <w:rPr>
          <w:rFonts w:cs="Arial"/>
          <w:szCs w:val="24"/>
        </w:rPr>
        <w:t xml:space="preserve">If </w:t>
      </w:r>
      <w:r w:rsidR="0007354C" w:rsidRPr="00052BBE">
        <w:rPr>
          <w:rStyle w:val="eop"/>
          <w:rFonts w:eastAsia="Times New Roman" w:cs="Arial"/>
          <w:color w:val="000000"/>
          <w:sz w:val="20"/>
          <w:szCs w:val="20"/>
          <w:shd w:val="clear" w:color="auto" w:fill="FFFFFF"/>
        </w:rPr>
        <w:t>PHSKC</w:t>
      </w:r>
      <w:r w:rsidRPr="00052BBE">
        <w:rPr>
          <w:rFonts w:cs="Arial"/>
          <w:szCs w:val="24"/>
        </w:rPr>
        <w:t xml:space="preserve"> determines in its sole discretion that it is necessary to revise any part of this </w:t>
      </w:r>
      <w:r w:rsidR="001A67B8" w:rsidRPr="00052BBE">
        <w:rPr>
          <w:rFonts w:cs="Arial"/>
        </w:rPr>
        <w:t>RFP</w:t>
      </w:r>
      <w:r w:rsidRPr="00052BBE">
        <w:rPr>
          <w:rFonts w:cs="Arial"/>
          <w:szCs w:val="24"/>
        </w:rPr>
        <w:t xml:space="preserve">, an addendum to this </w:t>
      </w:r>
      <w:r w:rsidR="001A67B8" w:rsidRPr="00052BBE">
        <w:rPr>
          <w:rFonts w:cs="Arial"/>
        </w:rPr>
        <w:t>RFP</w:t>
      </w:r>
      <w:r w:rsidRPr="00052BBE">
        <w:rPr>
          <w:rFonts w:cs="Arial"/>
          <w:szCs w:val="24"/>
        </w:rPr>
        <w:t xml:space="preserve"> will be posted on ZoomGrants. For this purpose, the published questions and answers and any other pertinent information will also be provided as an addendum to the </w:t>
      </w:r>
      <w:r w:rsidR="001A67B8" w:rsidRPr="00052BBE">
        <w:rPr>
          <w:rFonts w:cs="Arial"/>
        </w:rPr>
        <w:t>RFP</w:t>
      </w:r>
      <w:r w:rsidRPr="00052BBE">
        <w:rPr>
          <w:rFonts w:cs="Arial"/>
          <w:szCs w:val="24"/>
        </w:rPr>
        <w:t xml:space="preserve"> and will be placed on ZoomGrants. </w:t>
      </w:r>
    </w:p>
    <w:p w14:paraId="2C22B007" w14:textId="77777777" w:rsidR="00BA767F" w:rsidRPr="00052BBE" w:rsidRDefault="00BA767F" w:rsidP="00576324">
      <w:pPr>
        <w:spacing w:after="0" w:line="240" w:lineRule="auto"/>
        <w:ind w:left="720"/>
        <w:rPr>
          <w:rFonts w:cs="Arial"/>
          <w:szCs w:val="24"/>
        </w:rPr>
      </w:pPr>
    </w:p>
    <w:p w14:paraId="49C7C29A" w14:textId="45C32B1E" w:rsidR="00BA767F" w:rsidRPr="00195551" w:rsidRDefault="00F53BF3" w:rsidP="00576324">
      <w:pPr>
        <w:spacing w:after="0" w:line="240" w:lineRule="auto"/>
        <w:ind w:left="720"/>
        <w:rPr>
          <w:rFonts w:cs="Arial"/>
          <w:szCs w:val="24"/>
        </w:rPr>
      </w:pPr>
      <w:r w:rsidRPr="00052BBE">
        <w:rPr>
          <w:rStyle w:val="eop"/>
          <w:rFonts w:eastAsia="Times New Roman" w:cs="Arial"/>
          <w:color w:val="000000"/>
          <w:sz w:val="20"/>
          <w:szCs w:val="20"/>
          <w:shd w:val="clear" w:color="auto" w:fill="FFFFFF"/>
        </w:rPr>
        <w:t>PHSKC</w:t>
      </w:r>
      <w:r w:rsidR="00BA767F" w:rsidRPr="00052BBE">
        <w:rPr>
          <w:rFonts w:cs="Arial"/>
          <w:szCs w:val="24"/>
        </w:rPr>
        <w:t xml:space="preserve"> also</w:t>
      </w:r>
      <w:r w:rsidR="00BA767F" w:rsidRPr="00195551">
        <w:rPr>
          <w:rFonts w:cs="Arial"/>
          <w:szCs w:val="24"/>
        </w:rPr>
        <w:t xml:space="preserve"> reserves the right to cancel or to reissue the </w:t>
      </w:r>
      <w:r w:rsidR="001A67B8">
        <w:rPr>
          <w:rFonts w:cs="Arial"/>
        </w:rPr>
        <w:t>RFP</w:t>
      </w:r>
      <w:r w:rsidR="00BA767F" w:rsidRPr="0090550D">
        <w:rPr>
          <w:rFonts w:cs="Arial"/>
          <w:color w:val="7030A0"/>
          <w:szCs w:val="24"/>
        </w:rPr>
        <w:t xml:space="preserve"> </w:t>
      </w:r>
      <w:r w:rsidR="00BA767F" w:rsidRPr="00195551">
        <w:rPr>
          <w:rFonts w:cs="Arial"/>
          <w:szCs w:val="24"/>
        </w:rPr>
        <w:t>in whole or in part, prior to execution of a contract.</w:t>
      </w:r>
    </w:p>
    <w:p w14:paraId="0F81616B" w14:textId="77777777" w:rsidR="00BA767F" w:rsidRDefault="00BA767F" w:rsidP="00576324">
      <w:pPr>
        <w:spacing w:after="0" w:line="240" w:lineRule="auto"/>
        <w:rPr>
          <w:rFonts w:cs="Arial"/>
          <w:szCs w:val="24"/>
        </w:rPr>
      </w:pPr>
    </w:p>
    <w:p w14:paraId="718306AE" w14:textId="77777777" w:rsidR="00BA767F" w:rsidRPr="00C76940" w:rsidRDefault="00BA767F" w:rsidP="00100B3D">
      <w:pPr>
        <w:pStyle w:val="Heading4"/>
        <w:numPr>
          <w:ilvl w:val="0"/>
          <w:numId w:val="7"/>
        </w:numPr>
        <w:spacing w:before="0" w:line="240" w:lineRule="auto"/>
        <w:ind w:left="720" w:hanging="360"/>
        <w:rPr>
          <w:i w:val="0"/>
          <w:iCs w:val="0"/>
        </w:rPr>
      </w:pPr>
      <w:bookmarkStart w:id="39" w:name="_Toc25670083"/>
      <w:bookmarkStart w:id="40" w:name="_Toc25670149"/>
      <w:bookmarkStart w:id="41" w:name="_Toc33101368"/>
      <w:r w:rsidRPr="00C76940">
        <w:rPr>
          <w:i w:val="0"/>
          <w:iCs w:val="0"/>
        </w:rPr>
        <w:t>Cost to Propose</w:t>
      </w:r>
      <w:bookmarkEnd w:id="39"/>
      <w:bookmarkEnd w:id="40"/>
      <w:bookmarkEnd w:id="41"/>
    </w:p>
    <w:p w14:paraId="4AA445FC" w14:textId="77777777" w:rsidR="00BA767F" w:rsidRPr="00195551" w:rsidRDefault="00BA767F" w:rsidP="00576324">
      <w:pPr>
        <w:spacing w:after="0" w:line="240" w:lineRule="auto"/>
        <w:rPr>
          <w:rFonts w:cs="Arial"/>
          <w:szCs w:val="24"/>
        </w:rPr>
      </w:pPr>
    </w:p>
    <w:p w14:paraId="1B1DA94B" w14:textId="18EE374A" w:rsidR="00BA767F" w:rsidRPr="00052BBE" w:rsidRDefault="00F53BF3" w:rsidP="00576324">
      <w:pPr>
        <w:spacing w:after="0" w:line="240" w:lineRule="auto"/>
        <w:ind w:left="720"/>
        <w:rPr>
          <w:rFonts w:cs="Arial"/>
          <w:szCs w:val="24"/>
        </w:rPr>
      </w:pPr>
      <w:r w:rsidRPr="00052BBE">
        <w:rPr>
          <w:rStyle w:val="eop"/>
          <w:rFonts w:eastAsia="Times New Roman" w:cs="Arial"/>
          <w:color w:val="000000"/>
          <w:sz w:val="20"/>
          <w:szCs w:val="20"/>
          <w:shd w:val="clear" w:color="auto" w:fill="FFFFFF"/>
        </w:rPr>
        <w:t>PHSKC</w:t>
      </w:r>
      <w:r w:rsidR="00BA767F" w:rsidRPr="00052BBE">
        <w:rPr>
          <w:rFonts w:cs="Arial"/>
          <w:szCs w:val="24"/>
        </w:rPr>
        <w:t xml:space="preserve"> will not be liable for any costs incurred by the </w:t>
      </w:r>
      <w:r w:rsidR="006A6EC2" w:rsidRPr="00052BBE">
        <w:rPr>
          <w:rFonts w:cs="Arial"/>
          <w:szCs w:val="24"/>
        </w:rPr>
        <w:t>applicant</w:t>
      </w:r>
      <w:r w:rsidR="00BA767F" w:rsidRPr="00052BBE">
        <w:rPr>
          <w:rFonts w:cs="Arial"/>
          <w:szCs w:val="24"/>
        </w:rPr>
        <w:t xml:space="preserve"> in preparation of a proposal submitted in response to this </w:t>
      </w:r>
      <w:r w:rsidR="001A67B8" w:rsidRPr="00052BBE">
        <w:rPr>
          <w:rFonts w:cs="Arial"/>
        </w:rPr>
        <w:t>RFP</w:t>
      </w:r>
      <w:r w:rsidR="00BA767F" w:rsidRPr="00052BBE">
        <w:rPr>
          <w:rFonts w:cs="Arial"/>
          <w:szCs w:val="24"/>
        </w:rPr>
        <w:t xml:space="preserve">, in conduct of a presentation, or any other activities related in any way to this </w:t>
      </w:r>
      <w:r w:rsidR="001A67B8" w:rsidRPr="00052BBE">
        <w:rPr>
          <w:rFonts w:cs="Arial"/>
        </w:rPr>
        <w:t>RFP</w:t>
      </w:r>
      <w:r w:rsidR="00BA767F" w:rsidRPr="00052BBE">
        <w:rPr>
          <w:rFonts w:cs="Arial"/>
          <w:szCs w:val="24"/>
        </w:rPr>
        <w:t>.</w:t>
      </w:r>
      <w:bookmarkStart w:id="42" w:name="_Toc347913273"/>
      <w:bookmarkStart w:id="43" w:name="_Toc377633372"/>
      <w:bookmarkStart w:id="44" w:name="_Toc462323571"/>
    </w:p>
    <w:p w14:paraId="5BF4666E" w14:textId="77777777" w:rsidR="00BA767F" w:rsidRPr="00052BBE" w:rsidRDefault="00BA767F" w:rsidP="00576324">
      <w:pPr>
        <w:spacing w:after="0" w:line="240" w:lineRule="auto"/>
        <w:rPr>
          <w:rFonts w:cs="Arial"/>
          <w:szCs w:val="24"/>
        </w:rPr>
      </w:pPr>
    </w:p>
    <w:p w14:paraId="4A0A6F0A" w14:textId="77777777" w:rsidR="00BA767F" w:rsidRPr="00052BBE" w:rsidRDefault="00BA767F" w:rsidP="00100B3D">
      <w:pPr>
        <w:pStyle w:val="Heading4"/>
        <w:numPr>
          <w:ilvl w:val="0"/>
          <w:numId w:val="7"/>
        </w:numPr>
        <w:spacing w:before="0" w:line="240" w:lineRule="auto"/>
        <w:ind w:left="720" w:hanging="360"/>
        <w:rPr>
          <w:i w:val="0"/>
          <w:iCs w:val="0"/>
        </w:rPr>
      </w:pPr>
      <w:bookmarkStart w:id="45" w:name="_Toc25670084"/>
      <w:bookmarkStart w:id="46" w:name="_Toc25670150"/>
      <w:bookmarkStart w:id="47" w:name="_Toc33101369"/>
      <w:bookmarkEnd w:id="42"/>
      <w:bookmarkEnd w:id="43"/>
      <w:bookmarkEnd w:id="44"/>
      <w:r w:rsidRPr="00052BBE">
        <w:rPr>
          <w:i w:val="0"/>
          <w:iCs w:val="0"/>
        </w:rPr>
        <w:t>No Obligation to Contract</w:t>
      </w:r>
      <w:bookmarkEnd w:id="45"/>
      <w:bookmarkEnd w:id="46"/>
      <w:bookmarkEnd w:id="47"/>
    </w:p>
    <w:p w14:paraId="0D52ADC0" w14:textId="77777777" w:rsidR="00BA767F" w:rsidRPr="00052BBE" w:rsidRDefault="00BA767F" w:rsidP="00576324">
      <w:pPr>
        <w:spacing w:after="0" w:line="240" w:lineRule="auto"/>
        <w:rPr>
          <w:rFonts w:cs="Arial"/>
          <w:szCs w:val="24"/>
        </w:rPr>
      </w:pPr>
    </w:p>
    <w:p w14:paraId="37E04D6E" w14:textId="720D0FB5" w:rsidR="00BA767F" w:rsidRPr="00052BBE" w:rsidRDefault="00BA767F" w:rsidP="00576324">
      <w:pPr>
        <w:spacing w:after="0" w:line="240" w:lineRule="auto"/>
        <w:ind w:left="720"/>
        <w:rPr>
          <w:rFonts w:cs="Arial"/>
          <w:szCs w:val="24"/>
        </w:rPr>
      </w:pPr>
      <w:r w:rsidRPr="00052BBE">
        <w:rPr>
          <w:rFonts w:cs="Arial"/>
          <w:szCs w:val="24"/>
        </w:rPr>
        <w:t xml:space="preserve">This </w:t>
      </w:r>
      <w:r w:rsidR="001A67B8" w:rsidRPr="00052BBE">
        <w:rPr>
          <w:rFonts w:cs="Arial"/>
        </w:rPr>
        <w:t>RFP</w:t>
      </w:r>
      <w:r w:rsidRPr="00052BBE">
        <w:rPr>
          <w:rFonts w:cs="Arial"/>
          <w:szCs w:val="24"/>
        </w:rPr>
        <w:t xml:space="preserve"> does not obligate </w:t>
      </w:r>
      <w:r w:rsidR="00F53BF3" w:rsidRPr="00052BBE">
        <w:rPr>
          <w:rStyle w:val="eop"/>
          <w:rFonts w:eastAsia="Times New Roman" w:cs="Arial"/>
          <w:color w:val="000000"/>
          <w:sz w:val="20"/>
          <w:szCs w:val="20"/>
          <w:shd w:val="clear" w:color="auto" w:fill="FFFFFF"/>
        </w:rPr>
        <w:t>PHSKC</w:t>
      </w:r>
      <w:r w:rsidRPr="00052BBE">
        <w:rPr>
          <w:rFonts w:cs="Arial"/>
          <w:szCs w:val="24"/>
        </w:rPr>
        <w:t xml:space="preserve"> to enter into any contract for services specified </w:t>
      </w:r>
      <w:r w:rsidR="00D72158" w:rsidRPr="00052BBE">
        <w:rPr>
          <w:rFonts w:cs="Arial"/>
          <w:szCs w:val="24"/>
        </w:rPr>
        <w:t>in this proposal</w:t>
      </w:r>
      <w:r w:rsidRPr="00052BBE">
        <w:rPr>
          <w:rFonts w:cs="Arial"/>
          <w:szCs w:val="24"/>
        </w:rPr>
        <w:t>.</w:t>
      </w:r>
    </w:p>
    <w:p w14:paraId="33075505" w14:textId="77777777" w:rsidR="00BA767F" w:rsidRPr="00052BBE" w:rsidRDefault="00BA767F" w:rsidP="00576324">
      <w:pPr>
        <w:spacing w:after="0" w:line="240" w:lineRule="auto"/>
        <w:rPr>
          <w:rFonts w:cs="Arial"/>
          <w:szCs w:val="24"/>
        </w:rPr>
      </w:pPr>
    </w:p>
    <w:p w14:paraId="3B557569" w14:textId="77777777" w:rsidR="00BA767F" w:rsidRPr="00052BBE" w:rsidRDefault="00BA767F" w:rsidP="00100B3D">
      <w:pPr>
        <w:pStyle w:val="Heading4"/>
        <w:numPr>
          <w:ilvl w:val="0"/>
          <w:numId w:val="7"/>
        </w:numPr>
        <w:spacing w:before="0" w:line="240" w:lineRule="auto"/>
        <w:ind w:left="720" w:hanging="360"/>
        <w:rPr>
          <w:i w:val="0"/>
          <w:iCs w:val="0"/>
        </w:rPr>
      </w:pPr>
      <w:bookmarkStart w:id="48" w:name="_Toc25670085"/>
      <w:bookmarkStart w:id="49" w:name="_Toc25670151"/>
      <w:bookmarkStart w:id="50" w:name="_Toc33101370"/>
      <w:r w:rsidRPr="00052BBE">
        <w:rPr>
          <w:i w:val="0"/>
          <w:iCs w:val="0"/>
        </w:rPr>
        <w:t>Rejection of Proposals</w:t>
      </w:r>
      <w:bookmarkEnd w:id="48"/>
      <w:bookmarkEnd w:id="49"/>
      <w:bookmarkEnd w:id="50"/>
    </w:p>
    <w:p w14:paraId="588619C1" w14:textId="77777777" w:rsidR="00BA767F" w:rsidRPr="00052BBE" w:rsidRDefault="00BA767F" w:rsidP="00576324">
      <w:pPr>
        <w:spacing w:after="0" w:line="240" w:lineRule="auto"/>
        <w:rPr>
          <w:rFonts w:cs="Arial"/>
          <w:szCs w:val="24"/>
        </w:rPr>
      </w:pPr>
    </w:p>
    <w:p w14:paraId="2B96EE6F" w14:textId="2122992D" w:rsidR="00BA767F" w:rsidRPr="00195551" w:rsidRDefault="00F53BF3" w:rsidP="00576324">
      <w:pPr>
        <w:spacing w:after="0" w:line="240" w:lineRule="auto"/>
        <w:ind w:left="720"/>
        <w:rPr>
          <w:rFonts w:cs="Arial"/>
          <w:szCs w:val="24"/>
        </w:rPr>
      </w:pPr>
      <w:r w:rsidRPr="00052BBE">
        <w:rPr>
          <w:rStyle w:val="eop"/>
          <w:rFonts w:eastAsia="Times New Roman" w:cs="Arial"/>
          <w:color w:val="000000"/>
          <w:sz w:val="20"/>
          <w:szCs w:val="20"/>
          <w:shd w:val="clear" w:color="auto" w:fill="FFFFFF"/>
        </w:rPr>
        <w:t>PHSKC</w:t>
      </w:r>
      <w:r w:rsidR="00BA767F" w:rsidRPr="00052BBE">
        <w:rPr>
          <w:rFonts w:cs="Arial"/>
          <w:szCs w:val="24"/>
        </w:rPr>
        <w:t xml:space="preserve"> reserves the right, at its sole discretion, to reject any and all proposals received without penalty</w:t>
      </w:r>
      <w:r w:rsidR="00BA767F" w:rsidRPr="00195551">
        <w:rPr>
          <w:rFonts w:cs="Arial"/>
          <w:szCs w:val="24"/>
        </w:rPr>
        <w:t xml:space="preserve"> and not to issue any contract as a result of this </w:t>
      </w:r>
      <w:r w:rsidR="001A67B8">
        <w:rPr>
          <w:rFonts w:cs="Arial"/>
        </w:rPr>
        <w:t>RFP</w:t>
      </w:r>
      <w:r w:rsidR="00BA767F" w:rsidRPr="00195551">
        <w:rPr>
          <w:rFonts w:cs="Arial"/>
          <w:szCs w:val="24"/>
        </w:rPr>
        <w:t>.</w:t>
      </w:r>
    </w:p>
    <w:p w14:paraId="5845F2B0" w14:textId="77777777" w:rsidR="00BA767F" w:rsidRDefault="00BA767F" w:rsidP="00576324">
      <w:pPr>
        <w:spacing w:after="0" w:line="240" w:lineRule="auto"/>
        <w:rPr>
          <w:rFonts w:cs="Arial"/>
          <w:szCs w:val="24"/>
        </w:rPr>
      </w:pPr>
    </w:p>
    <w:p w14:paraId="0E7C2607" w14:textId="77777777" w:rsidR="00BA767F" w:rsidRPr="00C76940" w:rsidRDefault="00BA767F" w:rsidP="00100B3D">
      <w:pPr>
        <w:pStyle w:val="Heading4"/>
        <w:numPr>
          <w:ilvl w:val="0"/>
          <w:numId w:val="7"/>
        </w:numPr>
        <w:spacing w:before="0" w:line="240" w:lineRule="auto"/>
        <w:ind w:left="720" w:hanging="360"/>
        <w:rPr>
          <w:i w:val="0"/>
          <w:iCs w:val="0"/>
        </w:rPr>
      </w:pPr>
      <w:bookmarkStart w:id="51" w:name="_Toc33101371"/>
      <w:r w:rsidRPr="00C76940">
        <w:rPr>
          <w:i w:val="0"/>
          <w:iCs w:val="0"/>
        </w:rPr>
        <w:t>Acceptance Period</w:t>
      </w:r>
      <w:bookmarkEnd w:id="51"/>
    </w:p>
    <w:p w14:paraId="4BCB9716" w14:textId="77777777" w:rsidR="00BA767F" w:rsidRPr="00B51932" w:rsidRDefault="00BA767F" w:rsidP="00576324">
      <w:pPr>
        <w:spacing w:after="0" w:line="240" w:lineRule="auto"/>
        <w:rPr>
          <w:rFonts w:cs="Arial"/>
          <w:szCs w:val="24"/>
        </w:rPr>
      </w:pPr>
    </w:p>
    <w:p w14:paraId="5C6FF7D7" w14:textId="41308879" w:rsidR="00BA767F" w:rsidRPr="00C16D9C" w:rsidRDefault="00BA767F" w:rsidP="00576324">
      <w:pPr>
        <w:pStyle w:val="ListParagraph"/>
        <w:spacing w:after="0" w:line="240" w:lineRule="auto"/>
        <w:ind w:left="630"/>
        <w:rPr>
          <w:rFonts w:cs="Arial"/>
          <w:sz w:val="22"/>
        </w:rPr>
      </w:pPr>
      <w:r w:rsidRPr="00772474">
        <w:rPr>
          <w:rFonts w:cs="Arial"/>
          <w:sz w:val="22"/>
        </w:rPr>
        <w:t xml:space="preserve">Proposals must provide </w:t>
      </w:r>
      <w:r w:rsidR="00772474" w:rsidRPr="00772474">
        <w:rPr>
          <w:rFonts w:cs="Arial"/>
          <w:sz w:val="22"/>
        </w:rPr>
        <w:t>45</w:t>
      </w:r>
      <w:r w:rsidRPr="00772474">
        <w:rPr>
          <w:rFonts w:cs="Arial"/>
          <w:sz w:val="22"/>
        </w:rPr>
        <w:t xml:space="preserve"> calendar days for acceptance by </w:t>
      </w:r>
      <w:r w:rsidR="00F53BF3" w:rsidRPr="00772474">
        <w:rPr>
          <w:rStyle w:val="eop"/>
          <w:rFonts w:eastAsia="Times New Roman" w:cs="Arial"/>
          <w:color w:val="000000"/>
          <w:sz w:val="22"/>
          <w:shd w:val="clear" w:color="auto" w:fill="FFFFFF"/>
        </w:rPr>
        <w:t>PHSKC</w:t>
      </w:r>
      <w:r w:rsidRPr="00772474">
        <w:rPr>
          <w:rFonts w:cs="Arial"/>
          <w:sz w:val="22"/>
        </w:rPr>
        <w:t xml:space="preserve"> from the due date for receipt of proposals.</w:t>
      </w:r>
    </w:p>
    <w:p w14:paraId="4E83CC92" w14:textId="77777777" w:rsidR="00BA767F" w:rsidRDefault="00BA767F" w:rsidP="00576324">
      <w:pPr>
        <w:pStyle w:val="ListParagraph"/>
        <w:spacing w:after="0" w:line="240" w:lineRule="auto"/>
        <w:ind w:left="630"/>
        <w:rPr>
          <w:rFonts w:cs="Arial"/>
          <w:szCs w:val="24"/>
        </w:rPr>
      </w:pPr>
    </w:p>
    <w:p w14:paraId="314BD23C" w14:textId="77777777" w:rsidR="00BA767F" w:rsidRPr="00052BBE" w:rsidRDefault="00BA767F" w:rsidP="00100B3D">
      <w:pPr>
        <w:pStyle w:val="Heading4"/>
        <w:numPr>
          <w:ilvl w:val="0"/>
          <w:numId w:val="7"/>
        </w:numPr>
        <w:spacing w:before="0" w:line="240" w:lineRule="auto"/>
        <w:ind w:left="720" w:hanging="360"/>
        <w:rPr>
          <w:i w:val="0"/>
          <w:iCs w:val="0"/>
        </w:rPr>
      </w:pPr>
      <w:bookmarkStart w:id="52" w:name="_Toc33101388"/>
      <w:r w:rsidRPr="00052BBE">
        <w:rPr>
          <w:i w:val="0"/>
          <w:iCs w:val="0"/>
        </w:rPr>
        <w:t>Best and Final Offer (BAFO)</w:t>
      </w:r>
      <w:bookmarkEnd w:id="52"/>
    </w:p>
    <w:p w14:paraId="44CD0F6E" w14:textId="77777777" w:rsidR="00BA767F" w:rsidRPr="00052BBE" w:rsidRDefault="00BA767F" w:rsidP="00576324">
      <w:pPr>
        <w:spacing w:after="0" w:line="240" w:lineRule="auto"/>
        <w:rPr>
          <w:rFonts w:cs="Arial"/>
          <w:szCs w:val="24"/>
        </w:rPr>
      </w:pPr>
    </w:p>
    <w:p w14:paraId="09D5BB51" w14:textId="200B7CE4" w:rsidR="00BA767F" w:rsidRPr="00052BBE" w:rsidRDefault="00F53BF3" w:rsidP="00576324">
      <w:pPr>
        <w:spacing w:after="0" w:line="240" w:lineRule="auto"/>
        <w:ind w:left="720"/>
        <w:rPr>
          <w:rFonts w:cs="Arial"/>
          <w:szCs w:val="24"/>
        </w:rPr>
      </w:pPr>
      <w:r w:rsidRPr="00052BBE">
        <w:rPr>
          <w:rStyle w:val="eop"/>
          <w:rFonts w:eastAsia="Times New Roman" w:cs="Arial"/>
          <w:color w:val="000000"/>
          <w:sz w:val="20"/>
          <w:szCs w:val="20"/>
          <w:shd w:val="clear" w:color="auto" w:fill="FFFFFF"/>
        </w:rPr>
        <w:t>PHSKC</w:t>
      </w:r>
      <w:r w:rsidR="00BA767F" w:rsidRPr="00052BBE">
        <w:rPr>
          <w:rFonts w:cs="Arial"/>
          <w:szCs w:val="24"/>
        </w:rPr>
        <w:t xml:space="preserve"> reserves the right to use a BAFO before awarding any contract to further assist in determining the successful Applicants. Terms of the BAFO will be communicated by the </w:t>
      </w:r>
      <w:r w:rsidR="001A67B8" w:rsidRPr="00052BBE">
        <w:rPr>
          <w:rFonts w:cs="Arial"/>
          <w:szCs w:val="24"/>
        </w:rPr>
        <w:t>RFP</w:t>
      </w:r>
      <w:r w:rsidR="00BA767F" w:rsidRPr="00052BBE">
        <w:rPr>
          <w:rFonts w:cs="Arial"/>
          <w:szCs w:val="24"/>
        </w:rPr>
        <w:t xml:space="preserve"> Coordinator.</w:t>
      </w:r>
    </w:p>
    <w:p w14:paraId="677FC96C" w14:textId="77777777" w:rsidR="00BA767F" w:rsidRPr="00052BBE" w:rsidRDefault="00BA767F" w:rsidP="00576324">
      <w:pPr>
        <w:spacing w:after="0" w:line="240" w:lineRule="auto"/>
        <w:rPr>
          <w:rFonts w:cs="Arial"/>
          <w:szCs w:val="24"/>
        </w:rPr>
      </w:pPr>
    </w:p>
    <w:p w14:paraId="2C5F1A83" w14:textId="77777777" w:rsidR="00BA767F" w:rsidRPr="00052BBE" w:rsidRDefault="00BA767F" w:rsidP="00100B3D">
      <w:pPr>
        <w:pStyle w:val="Heading4"/>
        <w:numPr>
          <w:ilvl w:val="0"/>
          <w:numId w:val="7"/>
        </w:numPr>
        <w:spacing w:before="0" w:line="240" w:lineRule="auto"/>
        <w:ind w:left="720" w:hanging="360"/>
        <w:rPr>
          <w:i w:val="0"/>
          <w:iCs w:val="0"/>
        </w:rPr>
      </w:pPr>
      <w:bookmarkStart w:id="53" w:name="_Toc33101389"/>
      <w:r w:rsidRPr="00052BBE">
        <w:rPr>
          <w:i w:val="0"/>
          <w:iCs w:val="0"/>
        </w:rPr>
        <w:t>Award</w:t>
      </w:r>
      <w:bookmarkEnd w:id="53"/>
    </w:p>
    <w:p w14:paraId="5788EB1B" w14:textId="77777777" w:rsidR="00BA767F" w:rsidRPr="00052BBE" w:rsidRDefault="00BA767F" w:rsidP="00576324">
      <w:pPr>
        <w:spacing w:after="0" w:line="240" w:lineRule="auto"/>
        <w:ind w:left="720"/>
        <w:rPr>
          <w:rFonts w:cs="Arial"/>
          <w:szCs w:val="24"/>
        </w:rPr>
      </w:pPr>
    </w:p>
    <w:p w14:paraId="3AB04AA4" w14:textId="6C6A4870" w:rsidR="00BA767F" w:rsidRPr="00052BBE" w:rsidRDefault="00BA767F" w:rsidP="00576324">
      <w:pPr>
        <w:spacing w:after="0" w:line="240" w:lineRule="auto"/>
        <w:ind w:left="720"/>
        <w:rPr>
          <w:rFonts w:cs="Arial"/>
          <w:szCs w:val="24"/>
        </w:rPr>
      </w:pPr>
      <w:r w:rsidRPr="00052BBE">
        <w:rPr>
          <w:rFonts w:cs="Arial"/>
          <w:szCs w:val="24"/>
        </w:rPr>
        <w:t xml:space="preserve">Final selection of awardees may be made by King County division and department directors based upon final calculations and recommendations from the </w:t>
      </w:r>
      <w:r w:rsidR="001A67B8" w:rsidRPr="00052BBE">
        <w:rPr>
          <w:rFonts w:cs="Arial"/>
          <w:szCs w:val="24"/>
        </w:rPr>
        <w:t>RFP</w:t>
      </w:r>
      <w:r w:rsidR="004816B6" w:rsidRPr="00052BBE">
        <w:rPr>
          <w:rFonts w:cs="Arial"/>
          <w:szCs w:val="24"/>
        </w:rPr>
        <w:t xml:space="preserve"> review</w:t>
      </w:r>
      <w:r w:rsidRPr="00052BBE">
        <w:rPr>
          <w:rFonts w:cs="Arial"/>
          <w:szCs w:val="24"/>
        </w:rPr>
        <w:t xml:space="preserve"> panel. </w:t>
      </w:r>
      <w:r w:rsidR="00F53BF3" w:rsidRPr="00052BBE">
        <w:rPr>
          <w:rStyle w:val="eop"/>
          <w:rFonts w:eastAsia="Times New Roman" w:cs="Arial"/>
          <w:color w:val="000000"/>
          <w:sz w:val="20"/>
          <w:szCs w:val="20"/>
          <w:shd w:val="clear" w:color="auto" w:fill="FFFFFF"/>
        </w:rPr>
        <w:t>PHSKC</w:t>
      </w:r>
      <w:r w:rsidRPr="00052BBE">
        <w:rPr>
          <w:rFonts w:cs="Arial"/>
          <w:szCs w:val="24"/>
        </w:rPr>
        <w:t xml:space="preserve"> will execute contracts based upon the final selections.</w:t>
      </w:r>
    </w:p>
    <w:p w14:paraId="182C5BA2" w14:textId="77777777" w:rsidR="00BA767F" w:rsidRPr="00052BBE" w:rsidRDefault="00BA767F" w:rsidP="00576324">
      <w:pPr>
        <w:spacing w:after="0" w:line="240" w:lineRule="auto"/>
        <w:ind w:left="720"/>
        <w:rPr>
          <w:rFonts w:cs="Arial"/>
          <w:szCs w:val="24"/>
        </w:rPr>
      </w:pPr>
    </w:p>
    <w:p w14:paraId="78C41876" w14:textId="36ABEBA1" w:rsidR="00BA767F" w:rsidRDefault="00F53BF3" w:rsidP="00576324">
      <w:pPr>
        <w:spacing w:after="0" w:line="240" w:lineRule="auto"/>
        <w:ind w:left="720"/>
        <w:rPr>
          <w:rFonts w:cs="Arial"/>
          <w:szCs w:val="24"/>
        </w:rPr>
      </w:pPr>
      <w:r w:rsidRPr="00052BBE">
        <w:rPr>
          <w:rStyle w:val="eop"/>
          <w:rFonts w:eastAsia="Times New Roman" w:cs="Arial"/>
          <w:color w:val="000000"/>
          <w:sz w:val="20"/>
          <w:szCs w:val="20"/>
          <w:shd w:val="clear" w:color="auto" w:fill="FFFFFF"/>
        </w:rPr>
        <w:t>PHSKC</w:t>
      </w:r>
      <w:r w:rsidR="00BA767F" w:rsidRPr="00052BBE">
        <w:rPr>
          <w:rFonts w:cs="Arial"/>
          <w:szCs w:val="24"/>
        </w:rPr>
        <w:t xml:space="preserve"> intends to award one or more contracts to potential Applicants. The </w:t>
      </w:r>
      <w:r w:rsidR="001A67B8" w:rsidRPr="00052BBE">
        <w:rPr>
          <w:rFonts w:cs="Arial"/>
        </w:rPr>
        <w:t>RFP</w:t>
      </w:r>
      <w:r w:rsidR="00BA767F" w:rsidRPr="00052BBE">
        <w:rPr>
          <w:rFonts w:cs="Arial"/>
          <w:szCs w:val="24"/>
        </w:rPr>
        <w:t xml:space="preserve"> Coordinator</w:t>
      </w:r>
      <w:r w:rsidR="00BA767F" w:rsidRPr="004238DE">
        <w:rPr>
          <w:rFonts w:cs="Arial"/>
          <w:szCs w:val="24"/>
        </w:rPr>
        <w:t xml:space="preserve"> will notify all </w:t>
      </w:r>
      <w:r w:rsidR="00BA767F">
        <w:rPr>
          <w:rFonts w:cs="Arial"/>
          <w:szCs w:val="24"/>
        </w:rPr>
        <w:t>Applicants</w:t>
      </w:r>
      <w:r w:rsidR="00BA767F" w:rsidRPr="004238DE">
        <w:rPr>
          <w:rFonts w:cs="Arial"/>
          <w:szCs w:val="24"/>
        </w:rPr>
        <w:t xml:space="preserve"> in writing of the acceptance or rejection of their </w:t>
      </w:r>
      <w:r w:rsidR="001A67B8">
        <w:rPr>
          <w:rFonts w:cs="Arial"/>
        </w:rPr>
        <w:t>RFP</w:t>
      </w:r>
      <w:r w:rsidR="00BA767F" w:rsidRPr="004238DE">
        <w:rPr>
          <w:rFonts w:cs="Arial"/>
          <w:szCs w:val="24"/>
        </w:rPr>
        <w:t>. Written notification will be sent via email to the email address(s) submitted on the cover sheet.</w:t>
      </w:r>
    </w:p>
    <w:p w14:paraId="15EB5311" w14:textId="77777777" w:rsidR="00BA767F" w:rsidRPr="004238DE" w:rsidRDefault="00BA767F" w:rsidP="00576324">
      <w:pPr>
        <w:spacing w:after="0" w:line="240" w:lineRule="auto"/>
        <w:rPr>
          <w:rFonts w:cs="Arial"/>
          <w:szCs w:val="24"/>
        </w:rPr>
      </w:pPr>
    </w:p>
    <w:p w14:paraId="7FDE71BD" w14:textId="77777777" w:rsidR="00BA767F" w:rsidRPr="008F5C8B" w:rsidRDefault="00BA767F" w:rsidP="00100B3D">
      <w:pPr>
        <w:pStyle w:val="Heading4"/>
        <w:numPr>
          <w:ilvl w:val="0"/>
          <w:numId w:val="7"/>
        </w:numPr>
        <w:spacing w:before="0" w:line="240" w:lineRule="auto"/>
        <w:ind w:left="720" w:hanging="360"/>
        <w:rPr>
          <w:i w:val="0"/>
          <w:iCs w:val="0"/>
        </w:rPr>
      </w:pPr>
      <w:r>
        <w:rPr>
          <w:i w:val="0"/>
          <w:iCs w:val="0"/>
        </w:rPr>
        <w:t>Protest</w:t>
      </w:r>
    </w:p>
    <w:p w14:paraId="13BE5334" w14:textId="77777777" w:rsidR="00BA767F" w:rsidRDefault="00BA767F" w:rsidP="00576324">
      <w:pPr>
        <w:spacing w:after="0" w:line="240" w:lineRule="auto"/>
        <w:rPr>
          <w:rFonts w:cs="Arial"/>
          <w:b/>
        </w:rPr>
      </w:pPr>
    </w:p>
    <w:p w14:paraId="078AA8F7" w14:textId="771193F0" w:rsidR="00BA767F" w:rsidRPr="00A3074A" w:rsidRDefault="00BA767F" w:rsidP="00576324">
      <w:pPr>
        <w:pStyle w:val="ITBLevel2paragraph"/>
        <w:spacing w:after="0" w:line="240" w:lineRule="auto"/>
      </w:pPr>
      <w:r w:rsidRPr="00B50E8E">
        <w:rPr>
          <w:sz w:val="22"/>
          <w:szCs w:val="22"/>
        </w:rPr>
        <w:t xml:space="preserve">King County has a process in place for receiving protests / Appeals based upon the </w:t>
      </w:r>
      <w:r w:rsidR="001A67B8">
        <w:rPr>
          <w:sz w:val="22"/>
          <w:szCs w:val="22"/>
        </w:rPr>
        <w:t>RFP</w:t>
      </w:r>
      <w:r w:rsidRPr="00B50E8E">
        <w:rPr>
          <w:sz w:val="22"/>
          <w:szCs w:val="22"/>
        </w:rPr>
        <w:t xml:space="preserve"> or contract awards. The protest / Appeal procedures are available at </w:t>
      </w:r>
      <w:hyperlink r:id="rId75" w:history="1">
        <w:r w:rsidRPr="00B50E8E">
          <w:rPr>
            <w:rStyle w:val="Hyperlink"/>
            <w:rFonts w:eastAsiaTheme="majorEastAsia"/>
            <w:sz w:val="22"/>
            <w:szCs w:val="22"/>
          </w:rPr>
          <w:t>http://www.kingcounty.gov/depts/finance-business-operations/procurement/for-business/do-business/protest.aspx</w:t>
        </w:r>
      </w:hyperlink>
      <w:r>
        <w:rPr>
          <w:rStyle w:val="Hyperlink"/>
          <w:rFonts w:eastAsiaTheme="majorEastAsia"/>
          <w:sz w:val="22"/>
          <w:szCs w:val="22"/>
        </w:rPr>
        <w:t>.</w:t>
      </w:r>
    </w:p>
    <w:p w14:paraId="6D80D29C" w14:textId="77777777" w:rsidR="00BA767F" w:rsidRDefault="00BA767F" w:rsidP="00576324">
      <w:pPr>
        <w:pStyle w:val="ListParagraph"/>
        <w:spacing w:after="0" w:line="240" w:lineRule="auto"/>
        <w:ind w:left="630"/>
        <w:rPr>
          <w:rFonts w:cs="Arial"/>
          <w:szCs w:val="24"/>
        </w:rPr>
      </w:pPr>
    </w:p>
    <w:p w14:paraId="021CA46F" w14:textId="77777777" w:rsidR="00BA767F" w:rsidRDefault="00BA767F" w:rsidP="00576324">
      <w:pPr>
        <w:pStyle w:val="Heading2"/>
        <w:ind w:left="360"/>
      </w:pPr>
      <w:bookmarkStart w:id="54" w:name="_Toc158044661"/>
      <w:r>
        <w:t>Contract Terms</w:t>
      </w:r>
      <w:bookmarkEnd w:id="54"/>
    </w:p>
    <w:p w14:paraId="1FDCF03F" w14:textId="77777777" w:rsidR="00BA767F" w:rsidRDefault="00BA767F" w:rsidP="00576324">
      <w:pPr>
        <w:spacing w:after="0" w:line="240" w:lineRule="auto"/>
      </w:pPr>
    </w:p>
    <w:p w14:paraId="79F96406" w14:textId="77777777" w:rsidR="00BA767F" w:rsidRDefault="00BA767F" w:rsidP="00100B3D">
      <w:pPr>
        <w:pStyle w:val="Heading4"/>
        <w:numPr>
          <w:ilvl w:val="0"/>
          <w:numId w:val="8"/>
        </w:numPr>
        <w:spacing w:before="0" w:line="240" w:lineRule="auto"/>
        <w:ind w:left="810" w:hanging="360"/>
        <w:rPr>
          <w:i w:val="0"/>
          <w:iCs w:val="0"/>
        </w:rPr>
      </w:pPr>
      <w:r w:rsidRPr="00C76940">
        <w:rPr>
          <w:i w:val="0"/>
          <w:iCs w:val="0"/>
        </w:rPr>
        <w:t>King County Boilerplate</w:t>
      </w:r>
    </w:p>
    <w:p w14:paraId="6F7F216E" w14:textId="77777777" w:rsidR="00BA767F" w:rsidRPr="008F5C8B" w:rsidRDefault="00BA767F" w:rsidP="00576324">
      <w:pPr>
        <w:spacing w:after="0" w:line="240" w:lineRule="auto"/>
      </w:pPr>
    </w:p>
    <w:p w14:paraId="7B325E7C" w14:textId="543AA3D2" w:rsidR="00BA767F" w:rsidRPr="00857397" w:rsidRDefault="00BA767F" w:rsidP="00576324">
      <w:pPr>
        <w:spacing w:after="0" w:line="240" w:lineRule="auto"/>
        <w:ind w:left="720"/>
      </w:pPr>
      <w:r w:rsidRPr="00857397">
        <w:t xml:space="preserve">Organizations awarded through this procurement process will contract with King County </w:t>
      </w:r>
      <w:r w:rsidR="00A64DE8" w:rsidRPr="00857397">
        <w:rPr>
          <w:rStyle w:val="eop"/>
          <w:rFonts w:eastAsia="Times New Roman" w:cs="Arial"/>
          <w:color w:val="000000"/>
          <w:sz w:val="20"/>
          <w:szCs w:val="20"/>
          <w:shd w:val="clear" w:color="auto" w:fill="FFFFFF"/>
        </w:rPr>
        <w:t>PHSKC</w:t>
      </w:r>
      <w:r w:rsidRPr="00857397">
        <w:t xml:space="preserve">. Funded organizations will be required to meet baseline requirements, including insurance, equal employment opportunity, record keeping, and more. See a sample of the department’s standard services contract boilerplate with terms and conditions </w:t>
      </w:r>
      <w:hyperlink r:id="rId76" w:history="1">
        <w:r w:rsidR="00E162D5" w:rsidRPr="00857397">
          <w:rPr>
            <w:rStyle w:val="Hyperlink"/>
          </w:rPr>
          <w:t>here.</w:t>
        </w:r>
      </w:hyperlink>
      <w:r w:rsidRPr="00857397">
        <w:t xml:space="preserve"> </w:t>
      </w:r>
    </w:p>
    <w:p w14:paraId="0F1B0E45" w14:textId="77777777" w:rsidR="00D652A3" w:rsidRPr="00857397" w:rsidRDefault="00D652A3" w:rsidP="00576324">
      <w:pPr>
        <w:spacing w:after="0" w:line="240" w:lineRule="auto"/>
        <w:ind w:left="720"/>
      </w:pPr>
    </w:p>
    <w:p w14:paraId="565FC00B" w14:textId="184635A0" w:rsidR="00BA767F" w:rsidRPr="00F57E23" w:rsidRDefault="00BA767F" w:rsidP="00F57E23">
      <w:pPr>
        <w:spacing w:after="0" w:line="240" w:lineRule="auto"/>
        <w:ind w:left="720"/>
      </w:pPr>
      <w:r w:rsidRPr="00857397">
        <w:rPr>
          <w:rFonts w:cs="Arial"/>
          <w:szCs w:val="24"/>
        </w:rPr>
        <w:t xml:space="preserve">A contract may be negotiated with the </w:t>
      </w:r>
      <w:r w:rsidR="005C36E3" w:rsidRPr="00857397">
        <w:rPr>
          <w:rFonts w:cs="Arial"/>
          <w:szCs w:val="24"/>
        </w:rPr>
        <w:t>applicants</w:t>
      </w:r>
      <w:r w:rsidRPr="00857397">
        <w:rPr>
          <w:rFonts w:cs="Arial"/>
          <w:szCs w:val="24"/>
        </w:rPr>
        <w:t xml:space="preserve">(s) whose proposal would be </w:t>
      </w:r>
      <w:r w:rsidRPr="00F57E23">
        <w:t xml:space="preserve">most advantageous to King County in the opinion of the </w:t>
      </w:r>
      <w:r w:rsidR="00A64DE8" w:rsidRPr="00F57E23">
        <w:t>PHSKC</w:t>
      </w:r>
      <w:r w:rsidRPr="00F57E23">
        <w:t>, all factors considered.</w:t>
      </w:r>
    </w:p>
    <w:p w14:paraId="32574FB9" w14:textId="77777777" w:rsidR="00BA767F" w:rsidRPr="00F57E23" w:rsidRDefault="00BA767F" w:rsidP="00576324">
      <w:pPr>
        <w:spacing w:after="0" w:line="240" w:lineRule="auto"/>
        <w:ind w:left="720"/>
      </w:pPr>
    </w:p>
    <w:p w14:paraId="5A9A2AFF" w14:textId="189C199B" w:rsidR="00BA767F" w:rsidRPr="00F57E23" w:rsidRDefault="00BA767F" w:rsidP="00F57E23">
      <w:pPr>
        <w:spacing w:after="0" w:line="240" w:lineRule="auto"/>
        <w:ind w:left="720"/>
      </w:pPr>
      <w:r w:rsidRPr="00F57E23">
        <w:t xml:space="preserve">The contents of the selected </w:t>
      </w:r>
      <w:r w:rsidR="005C36E3" w:rsidRPr="00F57E23">
        <w:t>applicant</w:t>
      </w:r>
      <w:r w:rsidRPr="00F57E23">
        <w:t xml:space="preserve">’s proposal shall become contractual obligations if a contract ensues. </w:t>
      </w:r>
    </w:p>
    <w:p w14:paraId="67705AB7" w14:textId="77777777" w:rsidR="00BA767F" w:rsidRPr="00F57E23" w:rsidRDefault="00BA767F" w:rsidP="00576324">
      <w:pPr>
        <w:spacing w:after="0" w:line="240" w:lineRule="auto"/>
        <w:ind w:left="720"/>
      </w:pPr>
    </w:p>
    <w:p w14:paraId="5C5515C4" w14:textId="5443F7CA" w:rsidR="00BA767F" w:rsidRPr="00F57E23" w:rsidRDefault="00BA767F" w:rsidP="00F57E23">
      <w:pPr>
        <w:spacing w:after="0" w:line="240" w:lineRule="auto"/>
        <w:ind w:left="720"/>
      </w:pPr>
      <w:r w:rsidRPr="00F57E23">
        <w:t xml:space="preserve">A contract between the selected </w:t>
      </w:r>
      <w:r w:rsidR="005C36E3" w:rsidRPr="00F57E23">
        <w:t>applicant</w:t>
      </w:r>
      <w:r w:rsidRPr="00F57E23">
        <w:t xml:space="preserve">(s) and King County shall include the contract instrument, the original </w:t>
      </w:r>
      <w:r w:rsidR="001A67B8" w:rsidRPr="00F57E23">
        <w:t>RFP</w:t>
      </w:r>
      <w:r w:rsidRPr="00F57E23">
        <w:t xml:space="preserve"> as issued by King County, the response to the </w:t>
      </w:r>
      <w:r w:rsidR="001A67B8" w:rsidRPr="00F57E23">
        <w:t>RFP</w:t>
      </w:r>
      <w:r w:rsidRPr="00F57E23">
        <w:t xml:space="preserve">, and any other documents mutually agreed upon. The contract must include, and be consistent with, the specifications and provisions stated in the </w:t>
      </w:r>
      <w:r w:rsidR="001A67B8" w:rsidRPr="00F57E23">
        <w:t>RFP</w:t>
      </w:r>
      <w:r w:rsidRPr="00F57E23">
        <w:t>.</w:t>
      </w:r>
    </w:p>
    <w:p w14:paraId="4730E0A3" w14:textId="77777777" w:rsidR="00BA767F" w:rsidRDefault="00BA767F" w:rsidP="00576324">
      <w:pPr>
        <w:spacing w:after="0" w:line="240" w:lineRule="auto"/>
        <w:ind w:left="720"/>
      </w:pPr>
    </w:p>
    <w:p w14:paraId="39269E4A" w14:textId="77777777" w:rsidR="00BA767F" w:rsidRDefault="00BA767F" w:rsidP="00100B3D">
      <w:pPr>
        <w:pStyle w:val="Heading4"/>
        <w:numPr>
          <w:ilvl w:val="0"/>
          <w:numId w:val="8"/>
        </w:numPr>
        <w:spacing w:before="0" w:line="240" w:lineRule="auto"/>
        <w:ind w:left="810" w:hanging="360"/>
        <w:rPr>
          <w:i w:val="0"/>
          <w:iCs w:val="0"/>
        </w:rPr>
      </w:pPr>
      <w:r w:rsidRPr="00C76940">
        <w:rPr>
          <w:i w:val="0"/>
          <w:iCs w:val="0"/>
        </w:rPr>
        <w:t>Equity and Social Justice</w:t>
      </w:r>
    </w:p>
    <w:p w14:paraId="199344E4" w14:textId="77777777" w:rsidR="00BA767F" w:rsidRPr="00BF58E5" w:rsidRDefault="00BA767F" w:rsidP="00576324">
      <w:pPr>
        <w:spacing w:after="0" w:line="240" w:lineRule="auto"/>
      </w:pPr>
    </w:p>
    <w:p w14:paraId="41C6A7A9" w14:textId="66E067FA" w:rsidR="00BA767F" w:rsidRPr="00052BBE" w:rsidRDefault="00BA767F" w:rsidP="00576324">
      <w:pPr>
        <w:spacing w:after="0" w:line="240" w:lineRule="auto"/>
        <w:ind w:left="720"/>
      </w:pPr>
      <w:r>
        <w:t xml:space="preserve">In order to effectively operate and provide services within a culturally responsive framework, an organization shall intentionally consider equity and integrate it into its values and principles, decisions and policies. King County expects funded organizations </w:t>
      </w:r>
      <w:r>
        <w:lastRenderedPageBreak/>
        <w:t>to incorporate a</w:t>
      </w:r>
      <w:r w:rsidR="007B7D19">
        <w:t>n</w:t>
      </w:r>
      <w:r>
        <w:t xml:space="preserve"> equity lens in their service delivery models and administration in order to challenge systemic and structural inequality, reduce prejudice and racism, and advance equity. As part of this effort, organizations will be asked to provide individual-level demographic information </w:t>
      </w:r>
      <w:r w:rsidR="1B15DFDA">
        <w:t xml:space="preserve">(including zip codes) </w:t>
      </w:r>
      <w:r>
        <w:t xml:space="preserve">to inform analysis and understanding of barriers created by </w:t>
      </w:r>
      <w:r w:rsidRPr="00052BBE">
        <w:t xml:space="preserve">institutional racism. See Section </w:t>
      </w:r>
      <w:r w:rsidR="00074D99" w:rsidRPr="00052BBE">
        <w:t>IX</w:t>
      </w:r>
      <w:r w:rsidRPr="00052BBE">
        <w:t>, CONTRACT REQUIREMENTS: Data Collection and Reporting below</w:t>
      </w:r>
      <w:r w:rsidR="00113BBA" w:rsidRPr="00052BBE">
        <w:t>.</w:t>
      </w:r>
    </w:p>
    <w:p w14:paraId="0EECEDC3" w14:textId="77777777" w:rsidR="00BA767F" w:rsidRPr="00052BBE" w:rsidRDefault="00BA767F" w:rsidP="00576324">
      <w:pPr>
        <w:spacing w:after="0" w:line="240" w:lineRule="auto"/>
        <w:ind w:left="720"/>
      </w:pPr>
    </w:p>
    <w:p w14:paraId="7D1AC726" w14:textId="77777777" w:rsidR="00BA767F" w:rsidRPr="00052BBE" w:rsidRDefault="1A31FC0F" w:rsidP="00100B3D">
      <w:pPr>
        <w:pStyle w:val="Heading4"/>
        <w:numPr>
          <w:ilvl w:val="0"/>
          <w:numId w:val="8"/>
        </w:numPr>
        <w:spacing w:before="0" w:line="240" w:lineRule="auto"/>
        <w:ind w:left="810" w:hanging="360"/>
        <w:rPr>
          <w:i w:val="0"/>
          <w:iCs w:val="0"/>
        </w:rPr>
      </w:pPr>
      <w:r w:rsidRPr="00052BBE">
        <w:rPr>
          <w:i w:val="0"/>
          <w:iCs w:val="0"/>
        </w:rPr>
        <w:t>Performance Measurement and Evaluation</w:t>
      </w:r>
    </w:p>
    <w:p w14:paraId="0756E4F5" w14:textId="77777777" w:rsidR="00BA767F" w:rsidRPr="008F5C8B" w:rsidRDefault="00BA767F" w:rsidP="00576324">
      <w:pPr>
        <w:spacing w:after="0" w:line="240" w:lineRule="auto"/>
      </w:pPr>
    </w:p>
    <w:p w14:paraId="491571A0" w14:textId="49698B95" w:rsidR="00BA767F" w:rsidRPr="00991203" w:rsidRDefault="00BA767F" w:rsidP="00576324">
      <w:pPr>
        <w:spacing w:after="0" w:line="240" w:lineRule="auto"/>
        <w:ind w:left="720"/>
      </w:pPr>
      <w:r>
        <w:t xml:space="preserve">The primary purpose of performance measurement and evaluation is to use data to inform ongoing work, understand which activities are effective and why, and support shared and transparent responsibility for your programs’ success. </w:t>
      </w:r>
      <w:r w:rsidR="009701E0">
        <w:t xml:space="preserve"> Another key purpose is to comply with initiative reporting requirements and offer transparency to the public about the program</w:t>
      </w:r>
      <w:r w:rsidR="1EA26151">
        <w:t>s</w:t>
      </w:r>
      <w:r w:rsidR="009701E0">
        <w:t xml:space="preserve"> we fund and their outcomes</w:t>
      </w:r>
      <w:r w:rsidR="00B17D46">
        <w:t>.</w:t>
      </w:r>
      <w:r w:rsidR="009518FB">
        <w:t xml:space="preserve"> </w:t>
      </w:r>
      <w:r w:rsidR="00F35F38">
        <w:t xml:space="preserve">If awarded funds through this </w:t>
      </w:r>
      <w:r w:rsidR="001A67B8">
        <w:t>RFP</w:t>
      </w:r>
      <w:r w:rsidR="00F35F38">
        <w:t xml:space="preserve">, </w:t>
      </w:r>
      <w:r w:rsidR="006D6FFB">
        <w:t>there is an expectation that awardees will collect data</w:t>
      </w:r>
      <w:r w:rsidR="00EF230B">
        <w:t xml:space="preserve"> aligned with the </w:t>
      </w:r>
      <w:r w:rsidR="00DD7384">
        <w:t>goals of th</w:t>
      </w:r>
      <w:r w:rsidR="00A07829">
        <w:t xml:space="preserve">is </w:t>
      </w:r>
      <w:r w:rsidR="001A67B8">
        <w:t>RFP</w:t>
      </w:r>
      <w:r w:rsidR="00FF2C40">
        <w:t>.</w:t>
      </w:r>
    </w:p>
    <w:p w14:paraId="241834B1" w14:textId="77777777" w:rsidR="00BA767F" w:rsidRPr="00BA767F" w:rsidRDefault="00BA767F" w:rsidP="00576324">
      <w:pPr>
        <w:spacing w:after="0" w:line="240" w:lineRule="auto"/>
      </w:pPr>
    </w:p>
    <w:p w14:paraId="2E8EC76D" w14:textId="1D017663" w:rsidR="00BA767F" w:rsidRDefault="3F54FBE7" w:rsidP="00576324">
      <w:pPr>
        <w:spacing w:after="0" w:line="240" w:lineRule="auto"/>
        <w:ind w:left="720"/>
      </w:pPr>
      <w:r>
        <w:t>BSK will</w:t>
      </w:r>
      <w:r w:rsidR="4F638D5E">
        <w:t xml:space="preserve"> work in partnership with funded organizations to develop a performance measurement and evaluation</w:t>
      </w:r>
      <w:r w:rsidR="1CA7ADC0">
        <w:t xml:space="preserve"> </w:t>
      </w:r>
      <w:r w:rsidR="4F638D5E">
        <w:t xml:space="preserve">plan for funded programs. The plan will include key performance measures, type of data collection (individual </w:t>
      </w:r>
      <w:r w:rsidR="00DF12CC">
        <w:t>identifiable or deidentified</w:t>
      </w:r>
      <w:r w:rsidR="4F638D5E">
        <w:t xml:space="preserve"> client-level, aggregate, and/or qualitative data), </w:t>
      </w:r>
      <w:r w:rsidR="00DF12CC">
        <w:t xml:space="preserve">additional external evaluation activities if applicable, </w:t>
      </w:r>
      <w:r w:rsidR="4F638D5E">
        <w:t xml:space="preserve">and quality improvement activities. </w:t>
      </w:r>
    </w:p>
    <w:p w14:paraId="2A602ED2" w14:textId="77777777" w:rsidR="00BA767F" w:rsidRDefault="00BA767F" w:rsidP="00576324">
      <w:pPr>
        <w:spacing w:after="0" w:line="240" w:lineRule="auto"/>
        <w:ind w:left="720"/>
      </w:pPr>
    </w:p>
    <w:p w14:paraId="368575A4" w14:textId="60FFEE7B" w:rsidR="00BA767F" w:rsidRDefault="00BA767F" w:rsidP="00576324">
      <w:pPr>
        <w:spacing w:after="0" w:line="240" w:lineRule="auto"/>
        <w:ind w:left="720"/>
      </w:pPr>
      <w:r w:rsidRPr="00881262">
        <w:t>Part of the process of developing</w:t>
      </w:r>
      <w:r w:rsidR="00600AF1">
        <w:t xml:space="preserve"> </w:t>
      </w:r>
      <w:r w:rsidR="00DF12CC">
        <w:t>performance measurement</w:t>
      </w:r>
      <w:r w:rsidRPr="00881262">
        <w:t xml:space="preserve"> plans will be conversations about </w:t>
      </w:r>
      <w:r>
        <w:t xml:space="preserve">program </w:t>
      </w:r>
      <w:r w:rsidRPr="00881262">
        <w:t xml:space="preserve">goals and </w:t>
      </w:r>
      <w:r>
        <w:t xml:space="preserve">how to know if participants are “better off”. </w:t>
      </w:r>
      <w:r w:rsidRPr="00881262">
        <w:t>What change is your program trying to create and why? What will tell us when program adjustments are necessary? How will we know that the adjustments are working?</w:t>
      </w:r>
      <w:r>
        <w:t xml:space="preserve"> </w:t>
      </w:r>
    </w:p>
    <w:p w14:paraId="25D202AF" w14:textId="77777777" w:rsidR="00BA767F" w:rsidRDefault="00BA767F" w:rsidP="00576324">
      <w:pPr>
        <w:spacing w:after="0" w:line="240" w:lineRule="auto"/>
        <w:ind w:left="720"/>
      </w:pPr>
    </w:p>
    <w:p w14:paraId="2015163B" w14:textId="2AC8B847" w:rsidR="00E61741" w:rsidRDefault="00BA767F" w:rsidP="00576324">
      <w:pPr>
        <w:spacing w:after="0" w:line="240" w:lineRule="auto"/>
        <w:ind w:left="720"/>
        <w:rPr>
          <w:rFonts w:cs="Arial"/>
        </w:rPr>
      </w:pPr>
      <w:r>
        <w:t xml:space="preserve">Performance measures are developed in partnership by the funded organization with King County and are informed by the program’s model and purpose. As programs grow and evolve within the award period, King County staff will be available to make any necessary adjustments to the </w:t>
      </w:r>
      <w:r w:rsidR="00126929">
        <w:t>evaluation</w:t>
      </w:r>
      <w:r>
        <w:t xml:space="preserve"> plan in collaboration with the funded organization.  Programs which set performance </w:t>
      </w:r>
      <w:r w:rsidR="002C1761">
        <w:t>goals</w:t>
      </w:r>
      <w:r>
        <w:t xml:space="preserve"> may collect baseline data in advance of </w:t>
      </w:r>
      <w:r w:rsidR="002C1761">
        <w:t>goal</w:t>
      </w:r>
      <w:r>
        <w:t>-</w:t>
      </w:r>
      <w:r w:rsidRPr="5DA2382F">
        <w:rPr>
          <w:rFonts w:cs="Arial"/>
        </w:rPr>
        <w:t xml:space="preserve">setting. </w:t>
      </w:r>
    </w:p>
    <w:p w14:paraId="7B5F6826" w14:textId="77777777" w:rsidR="00BA767F" w:rsidRPr="00A8457F" w:rsidRDefault="00BA767F" w:rsidP="00576324">
      <w:pPr>
        <w:spacing w:after="0" w:line="240" w:lineRule="auto"/>
        <w:ind w:left="720"/>
        <w:rPr>
          <w:rFonts w:cs="Arial"/>
        </w:rPr>
      </w:pPr>
    </w:p>
    <w:p w14:paraId="7621F353" w14:textId="163EA6F5" w:rsidR="00727CA5" w:rsidRDefault="00983901" w:rsidP="00576324">
      <w:pPr>
        <w:spacing w:after="0" w:line="240" w:lineRule="auto"/>
        <w:ind w:left="720"/>
        <w:rPr>
          <w:rFonts w:cs="Arial"/>
        </w:rPr>
      </w:pPr>
      <w:r w:rsidRPr="00A8457F">
        <w:rPr>
          <w:rFonts w:cs="Arial"/>
        </w:rPr>
        <w:t xml:space="preserve">Partners </w:t>
      </w:r>
      <w:r w:rsidR="00FC036B" w:rsidRPr="00A8457F">
        <w:rPr>
          <w:rFonts w:cs="Arial"/>
        </w:rPr>
        <w:t xml:space="preserve">that are awarded funded will be asked </w:t>
      </w:r>
      <w:r w:rsidR="00BF31C4" w:rsidRPr="00A8457F">
        <w:rPr>
          <w:rFonts w:cs="Arial"/>
        </w:rPr>
        <w:t xml:space="preserve">to create </w:t>
      </w:r>
      <w:r w:rsidR="00DF12CC" w:rsidRPr="00A8457F">
        <w:rPr>
          <w:rFonts w:cs="Arial"/>
        </w:rPr>
        <w:t>a performance measurement</w:t>
      </w:r>
      <w:r w:rsidR="00DA5EFD" w:rsidRPr="00A8457F">
        <w:rPr>
          <w:rFonts w:cs="Arial"/>
        </w:rPr>
        <w:t xml:space="preserve"> plan that answers these three questions:</w:t>
      </w:r>
    </w:p>
    <w:p w14:paraId="5546AF90" w14:textId="77777777" w:rsidR="00727CA5" w:rsidRDefault="00727CA5" w:rsidP="00576324">
      <w:pPr>
        <w:spacing w:after="0" w:line="240" w:lineRule="auto"/>
        <w:ind w:left="720"/>
        <w:rPr>
          <w:rFonts w:cs="Arial"/>
        </w:rPr>
      </w:pPr>
    </w:p>
    <w:p w14:paraId="0956F34D" w14:textId="4027F888" w:rsidR="00BA767F" w:rsidRPr="00727CA5" w:rsidRDefault="00DA5EFD" w:rsidP="00576324">
      <w:pPr>
        <w:spacing w:after="0" w:line="240" w:lineRule="auto"/>
        <w:ind w:left="1440"/>
        <w:rPr>
          <w:rFonts w:cs="Arial"/>
        </w:rPr>
      </w:pPr>
      <w:r>
        <w:rPr>
          <w:rFonts w:cs="Arial"/>
          <w:b/>
        </w:rPr>
        <w:t xml:space="preserve">1. </w:t>
      </w:r>
      <w:r w:rsidR="00BA767F" w:rsidRPr="00803217">
        <w:rPr>
          <w:rFonts w:cs="Arial"/>
          <w:b/>
        </w:rPr>
        <w:t>How many people were served/reached by this program</w:t>
      </w:r>
      <w:r w:rsidR="00AB7AF1">
        <w:rPr>
          <w:rFonts w:cs="Arial"/>
          <w:b/>
        </w:rPr>
        <w:t>, or how m</w:t>
      </w:r>
      <w:r w:rsidR="00A66DE3">
        <w:rPr>
          <w:rFonts w:cs="Arial"/>
          <w:b/>
        </w:rPr>
        <w:t>any</w:t>
      </w:r>
      <w:r w:rsidR="00EA246C">
        <w:rPr>
          <w:rFonts w:cs="Arial"/>
          <w:b/>
        </w:rPr>
        <w:t xml:space="preserve"> </w:t>
      </w:r>
      <w:r w:rsidR="00AB7AF1">
        <w:rPr>
          <w:rFonts w:cs="Arial"/>
          <w:b/>
        </w:rPr>
        <w:t>service</w:t>
      </w:r>
      <w:r w:rsidR="00A66DE3">
        <w:rPr>
          <w:rFonts w:cs="Arial"/>
          <w:b/>
        </w:rPr>
        <w:t>s</w:t>
      </w:r>
      <w:r w:rsidR="00AB7AF1">
        <w:rPr>
          <w:rFonts w:cs="Arial"/>
          <w:b/>
        </w:rPr>
        <w:t xml:space="preserve"> we</w:t>
      </w:r>
      <w:r w:rsidR="00EA246C">
        <w:rPr>
          <w:rFonts w:cs="Arial"/>
          <w:b/>
        </w:rPr>
        <w:t>re</w:t>
      </w:r>
      <w:r w:rsidR="00AB7AF1">
        <w:rPr>
          <w:rFonts w:cs="Arial"/>
          <w:b/>
        </w:rPr>
        <w:t xml:space="preserve"> provide</w:t>
      </w:r>
      <w:r w:rsidR="00EA246C">
        <w:rPr>
          <w:rFonts w:cs="Arial"/>
          <w:b/>
        </w:rPr>
        <w:t>d</w:t>
      </w:r>
      <w:r w:rsidR="00BA767F" w:rsidRPr="00803217">
        <w:rPr>
          <w:rFonts w:cs="Arial"/>
          <w:b/>
        </w:rPr>
        <w:t>?</w:t>
      </w:r>
    </w:p>
    <w:p w14:paraId="427F85A5" w14:textId="77777777" w:rsidR="00727CA5" w:rsidRDefault="00DA5EFD" w:rsidP="00576324">
      <w:pPr>
        <w:spacing w:after="0" w:line="240" w:lineRule="auto"/>
        <w:ind w:left="720" w:firstLine="720"/>
        <w:rPr>
          <w:rFonts w:cs="Arial"/>
          <w:b/>
        </w:rPr>
      </w:pPr>
      <w:r w:rsidRPr="00803217">
        <w:rPr>
          <w:rFonts w:cs="Arial"/>
          <w:b/>
        </w:rPr>
        <w:t xml:space="preserve">2. </w:t>
      </w:r>
      <w:r w:rsidR="00BA767F" w:rsidRPr="00803217">
        <w:rPr>
          <w:rFonts w:cs="Arial"/>
          <w:b/>
        </w:rPr>
        <w:t>How well did your program serve people?</w:t>
      </w:r>
    </w:p>
    <w:p w14:paraId="0F5AD614" w14:textId="129188E2" w:rsidR="00BA767F" w:rsidRPr="00CA3F5D" w:rsidRDefault="00DA5EFD" w:rsidP="00CA3F5D">
      <w:pPr>
        <w:spacing w:after="0" w:line="240" w:lineRule="auto"/>
        <w:ind w:left="720" w:firstLine="720"/>
        <w:rPr>
          <w:rFonts w:cs="Arial"/>
          <w:b/>
        </w:rPr>
      </w:pPr>
      <w:r>
        <w:rPr>
          <w:rFonts w:cs="Arial"/>
          <w:b/>
        </w:rPr>
        <w:t xml:space="preserve">3. </w:t>
      </w:r>
      <w:r w:rsidR="00FD54F3">
        <w:rPr>
          <w:rFonts w:cs="Arial"/>
          <w:b/>
        </w:rPr>
        <w:t xml:space="preserve">How are those </w:t>
      </w:r>
      <w:r w:rsidR="00BA767F" w:rsidRPr="00803217">
        <w:rPr>
          <w:rFonts w:cs="Arial"/>
          <w:b/>
        </w:rPr>
        <w:t>you served better off?</w:t>
      </w:r>
    </w:p>
    <w:p w14:paraId="2CC2B1AA" w14:textId="77777777" w:rsidR="00BA767F" w:rsidRPr="00881262" w:rsidRDefault="00BA767F" w:rsidP="00576324">
      <w:pPr>
        <w:spacing w:after="0" w:line="240" w:lineRule="auto"/>
        <w:rPr>
          <w:highlight w:val="yellow"/>
        </w:rPr>
      </w:pPr>
    </w:p>
    <w:p w14:paraId="28F2C598" w14:textId="58FABB1B" w:rsidR="00E42C2D" w:rsidRPr="00663376" w:rsidRDefault="00BA767F" w:rsidP="00100B3D">
      <w:pPr>
        <w:pStyle w:val="Heading4"/>
        <w:numPr>
          <w:ilvl w:val="0"/>
          <w:numId w:val="8"/>
        </w:numPr>
        <w:spacing w:before="0" w:line="240" w:lineRule="auto"/>
        <w:ind w:left="810" w:hanging="360"/>
        <w:rPr>
          <w:i w:val="0"/>
          <w:iCs w:val="0"/>
        </w:rPr>
      </w:pPr>
      <w:r w:rsidRPr="008F5C8B">
        <w:rPr>
          <w:i w:val="0"/>
          <w:iCs w:val="0"/>
        </w:rPr>
        <w:t xml:space="preserve">Data Collection and Reporting </w:t>
      </w:r>
    </w:p>
    <w:p w14:paraId="25B7CECC" w14:textId="77777777" w:rsidR="00BA767F" w:rsidRPr="002A3371" w:rsidRDefault="00BA767F" w:rsidP="00576324">
      <w:pPr>
        <w:spacing w:after="0" w:line="240" w:lineRule="auto"/>
      </w:pPr>
    </w:p>
    <w:p w14:paraId="48AE7C43" w14:textId="0B12BC1C" w:rsidR="00BA767F" w:rsidRDefault="487C7368" w:rsidP="00576324">
      <w:pPr>
        <w:spacing w:after="0" w:line="240" w:lineRule="auto"/>
        <w:ind w:left="900"/>
      </w:pPr>
      <w:bookmarkStart w:id="55" w:name="_Toc33101394"/>
      <w:r>
        <w:t xml:space="preserve">Data collection types detailed in the </w:t>
      </w:r>
      <w:r w:rsidR="604A3E4B">
        <w:t>evaluation plan</w:t>
      </w:r>
      <w:r>
        <w:t xml:space="preserve"> may include:</w:t>
      </w:r>
    </w:p>
    <w:p w14:paraId="6AAAE234" w14:textId="77777777" w:rsidR="00BA767F" w:rsidRPr="00170075" w:rsidRDefault="00BA767F" w:rsidP="00576324">
      <w:pPr>
        <w:spacing w:after="0" w:line="240" w:lineRule="auto"/>
        <w:ind w:left="900"/>
        <w:rPr>
          <w:rFonts w:cstheme="minorHAnsi"/>
        </w:rPr>
      </w:pPr>
    </w:p>
    <w:p w14:paraId="0A7E6CAB" w14:textId="3835C66A" w:rsidR="00BA767F" w:rsidRPr="006D2AD9" w:rsidRDefault="7A685272" w:rsidP="00100B3D">
      <w:pPr>
        <w:pStyle w:val="ListParagraph"/>
        <w:numPr>
          <w:ilvl w:val="0"/>
          <w:numId w:val="4"/>
        </w:numPr>
        <w:spacing w:after="0" w:line="240" w:lineRule="auto"/>
        <w:ind w:left="1620"/>
        <w:rPr>
          <w:rFonts w:cs="Arial"/>
        </w:rPr>
      </w:pPr>
      <w:r w:rsidRPr="006D2AD9">
        <w:rPr>
          <w:rFonts w:cs="Arial"/>
          <w:b/>
          <w:bCs/>
        </w:rPr>
        <w:t>Individual</w:t>
      </w:r>
      <w:r w:rsidR="00BA767F" w:rsidRPr="006D2AD9">
        <w:rPr>
          <w:rFonts w:cs="Arial"/>
          <w:b/>
          <w:bCs/>
        </w:rPr>
        <w:t>-Level Data</w:t>
      </w:r>
    </w:p>
    <w:p w14:paraId="40C78F5D" w14:textId="6DC0E714" w:rsidR="00BA767F" w:rsidRPr="0010255A" w:rsidRDefault="00BA767F" w:rsidP="00576324">
      <w:pPr>
        <w:pStyle w:val="ListParagraph"/>
        <w:spacing w:after="0" w:line="240" w:lineRule="auto"/>
        <w:ind w:left="1260"/>
        <w:rPr>
          <w:rFonts w:cs="Arial"/>
          <w:sz w:val="22"/>
          <w:szCs w:val="20"/>
        </w:rPr>
      </w:pPr>
      <w:r w:rsidRPr="0010255A">
        <w:rPr>
          <w:rFonts w:cs="Arial"/>
          <w:sz w:val="22"/>
          <w:szCs w:val="20"/>
        </w:rPr>
        <w:t xml:space="preserve">When appropriate for the program model, </w:t>
      </w:r>
      <w:r w:rsidR="00AC21FB" w:rsidRPr="0010255A">
        <w:rPr>
          <w:rFonts w:cs="Arial"/>
          <w:sz w:val="22"/>
          <w:szCs w:val="20"/>
        </w:rPr>
        <w:t>indiv</w:t>
      </w:r>
      <w:r w:rsidR="001D249A" w:rsidRPr="0010255A">
        <w:rPr>
          <w:rFonts w:cs="Arial"/>
          <w:sz w:val="22"/>
          <w:szCs w:val="20"/>
        </w:rPr>
        <w:t>idual</w:t>
      </w:r>
      <w:r w:rsidRPr="0010255A">
        <w:rPr>
          <w:rFonts w:cs="Arial"/>
          <w:sz w:val="22"/>
          <w:szCs w:val="20"/>
        </w:rPr>
        <w:t>-level data will be reported by the funded program and will typically be reported quarterly</w:t>
      </w:r>
      <w:r w:rsidR="000A0E34" w:rsidRPr="0010255A">
        <w:rPr>
          <w:rFonts w:cs="Arial"/>
          <w:sz w:val="22"/>
          <w:szCs w:val="20"/>
        </w:rPr>
        <w:t xml:space="preserve"> or </w:t>
      </w:r>
      <w:r w:rsidR="00C6238C" w:rsidRPr="0010255A">
        <w:rPr>
          <w:rFonts w:cs="Arial"/>
          <w:sz w:val="22"/>
          <w:szCs w:val="20"/>
        </w:rPr>
        <w:t>semiannually</w:t>
      </w:r>
      <w:r w:rsidRPr="0010255A">
        <w:rPr>
          <w:rFonts w:cs="Arial"/>
          <w:sz w:val="22"/>
          <w:szCs w:val="20"/>
        </w:rPr>
        <w:t xml:space="preserve">. </w:t>
      </w:r>
    </w:p>
    <w:p w14:paraId="42D3B787" w14:textId="77777777" w:rsidR="00BA767F" w:rsidRPr="0010255A" w:rsidRDefault="00BA767F" w:rsidP="00576324">
      <w:pPr>
        <w:pStyle w:val="ListParagraph"/>
        <w:spacing w:after="0" w:line="240" w:lineRule="auto"/>
        <w:ind w:left="1260"/>
        <w:rPr>
          <w:rFonts w:cs="Arial"/>
          <w:sz w:val="22"/>
          <w:szCs w:val="20"/>
        </w:rPr>
      </w:pPr>
    </w:p>
    <w:p w14:paraId="4F34A097" w14:textId="1D7387C8" w:rsidR="00BA767F" w:rsidRPr="0010255A" w:rsidRDefault="00F70B77" w:rsidP="00576324">
      <w:pPr>
        <w:pStyle w:val="ListParagraph"/>
        <w:spacing w:after="0" w:line="240" w:lineRule="auto"/>
        <w:ind w:left="1260"/>
        <w:rPr>
          <w:rFonts w:cs="Arial"/>
          <w:sz w:val="22"/>
          <w:szCs w:val="20"/>
        </w:rPr>
      </w:pPr>
      <w:r w:rsidRPr="0010255A">
        <w:rPr>
          <w:rFonts w:cs="Arial"/>
          <w:sz w:val="22"/>
          <w:szCs w:val="20"/>
        </w:rPr>
        <w:lastRenderedPageBreak/>
        <w:t>Individual</w:t>
      </w:r>
      <w:r w:rsidR="00BA767F" w:rsidRPr="0010255A">
        <w:rPr>
          <w:rFonts w:cs="Arial"/>
          <w:sz w:val="22"/>
          <w:szCs w:val="20"/>
        </w:rPr>
        <w:t xml:space="preserve">-level data elements may include </w:t>
      </w:r>
      <w:r w:rsidR="009D5494" w:rsidRPr="0010255A">
        <w:rPr>
          <w:rFonts w:cs="Arial"/>
          <w:sz w:val="22"/>
          <w:szCs w:val="20"/>
        </w:rPr>
        <w:t xml:space="preserve">individual </w:t>
      </w:r>
      <w:r w:rsidR="00BA767F" w:rsidRPr="0010255A">
        <w:rPr>
          <w:rFonts w:cs="Arial"/>
          <w:sz w:val="22"/>
          <w:szCs w:val="20"/>
        </w:rPr>
        <w:t>demographics</w:t>
      </w:r>
      <w:r w:rsidR="13261443" w:rsidRPr="0010255A">
        <w:rPr>
          <w:rFonts w:cs="Arial"/>
          <w:sz w:val="22"/>
          <w:szCs w:val="20"/>
        </w:rPr>
        <w:t xml:space="preserve"> (including </w:t>
      </w:r>
      <w:r w:rsidR="00AF3607" w:rsidRPr="0010255A">
        <w:rPr>
          <w:rFonts w:cs="Arial"/>
          <w:sz w:val="22"/>
          <w:szCs w:val="20"/>
        </w:rPr>
        <w:t xml:space="preserve">age, gender, race/ethnicity, and </w:t>
      </w:r>
      <w:r w:rsidR="13261443" w:rsidRPr="0010255A">
        <w:rPr>
          <w:rFonts w:cs="Arial"/>
          <w:sz w:val="22"/>
          <w:szCs w:val="20"/>
        </w:rPr>
        <w:t>zip code</w:t>
      </w:r>
      <w:r w:rsidR="00727CA5" w:rsidRPr="0010255A">
        <w:rPr>
          <w:rFonts w:cs="Arial"/>
          <w:sz w:val="22"/>
          <w:szCs w:val="20"/>
        </w:rPr>
        <w:t>s</w:t>
      </w:r>
      <w:r w:rsidR="13261443" w:rsidRPr="0010255A">
        <w:rPr>
          <w:rFonts w:cs="Arial"/>
          <w:sz w:val="22"/>
          <w:szCs w:val="20"/>
        </w:rPr>
        <w:t>)</w:t>
      </w:r>
      <w:r w:rsidR="00BA767F" w:rsidRPr="0010255A">
        <w:rPr>
          <w:rFonts w:cs="Arial"/>
          <w:sz w:val="22"/>
          <w:szCs w:val="20"/>
        </w:rPr>
        <w:t xml:space="preserve">, basic information about services provided, survey information from regular times during program participation (for example at program entry and exit), and </w:t>
      </w:r>
      <w:r w:rsidR="00833E08" w:rsidRPr="0010255A">
        <w:rPr>
          <w:rFonts w:cs="Arial"/>
          <w:sz w:val="22"/>
          <w:szCs w:val="20"/>
        </w:rPr>
        <w:t xml:space="preserve">individual </w:t>
      </w:r>
      <w:r w:rsidR="00BA767F" w:rsidRPr="0010255A">
        <w:rPr>
          <w:rFonts w:cs="Arial"/>
          <w:sz w:val="22"/>
          <w:szCs w:val="20"/>
        </w:rPr>
        <w:t>outcomes.</w:t>
      </w:r>
      <w:r w:rsidR="00C23047" w:rsidRPr="0010255A">
        <w:rPr>
          <w:rFonts w:cs="Arial"/>
          <w:sz w:val="22"/>
          <w:szCs w:val="20"/>
        </w:rPr>
        <w:t xml:space="preserve"> Individual-level data is typically reported through King County’s Client Outcomes Reporting Engine, also known as CORE.</w:t>
      </w:r>
    </w:p>
    <w:p w14:paraId="3101A5EF" w14:textId="77777777" w:rsidR="00BA767F" w:rsidRPr="00A75E59" w:rsidRDefault="00BA767F" w:rsidP="00576324">
      <w:pPr>
        <w:pStyle w:val="ListParagraph"/>
        <w:spacing w:after="0" w:line="240" w:lineRule="auto"/>
        <w:ind w:left="1260"/>
        <w:rPr>
          <w:rFonts w:cs="Arial"/>
        </w:rPr>
      </w:pPr>
    </w:p>
    <w:p w14:paraId="27479CF0" w14:textId="2F1B8C60" w:rsidR="00BA767F" w:rsidRDefault="00BA767F" w:rsidP="00100B3D">
      <w:pPr>
        <w:pStyle w:val="ListParagraph"/>
        <w:numPr>
          <w:ilvl w:val="0"/>
          <w:numId w:val="4"/>
        </w:numPr>
        <w:spacing w:after="0" w:line="240" w:lineRule="auto"/>
        <w:ind w:left="1620"/>
        <w:rPr>
          <w:rFonts w:cs="Arial"/>
          <w:b/>
        </w:rPr>
      </w:pPr>
      <w:r w:rsidRPr="00A75E59">
        <w:rPr>
          <w:rFonts w:cs="Arial"/>
          <w:b/>
        </w:rPr>
        <w:t xml:space="preserve">Aggregate-Level Data </w:t>
      </w:r>
    </w:p>
    <w:p w14:paraId="4EE517D0" w14:textId="77777777" w:rsidR="00BA767F" w:rsidRPr="00A75E59" w:rsidRDefault="00BA767F" w:rsidP="00576324">
      <w:pPr>
        <w:pStyle w:val="ListParagraph"/>
        <w:spacing w:after="0" w:line="240" w:lineRule="auto"/>
        <w:ind w:left="1620"/>
        <w:rPr>
          <w:rFonts w:cs="Arial"/>
          <w:b/>
        </w:rPr>
      </w:pPr>
    </w:p>
    <w:p w14:paraId="015C783C" w14:textId="77777777" w:rsidR="00BA767F" w:rsidRPr="0010255A" w:rsidRDefault="00BA767F" w:rsidP="00576324">
      <w:pPr>
        <w:pStyle w:val="ListParagraph"/>
        <w:spacing w:after="0" w:line="240" w:lineRule="auto"/>
        <w:ind w:left="1260"/>
        <w:rPr>
          <w:rFonts w:cs="Arial"/>
          <w:sz w:val="22"/>
          <w:szCs w:val="20"/>
        </w:rPr>
      </w:pPr>
      <w:r w:rsidRPr="0010255A">
        <w:rPr>
          <w:rFonts w:cs="Arial"/>
          <w:sz w:val="22"/>
          <w:szCs w:val="20"/>
        </w:rPr>
        <w:t xml:space="preserve">When appropriate for the program model, aggregate-level data will be reported by the funded program and will typically be reported quarterly. </w:t>
      </w:r>
    </w:p>
    <w:p w14:paraId="537D4F7E" w14:textId="77777777" w:rsidR="00BA767F" w:rsidRPr="0010255A" w:rsidRDefault="00BA767F" w:rsidP="00576324">
      <w:pPr>
        <w:pStyle w:val="ListParagraph"/>
        <w:spacing w:after="0" w:line="240" w:lineRule="auto"/>
        <w:ind w:left="1260"/>
        <w:rPr>
          <w:rFonts w:cs="Arial"/>
          <w:sz w:val="22"/>
          <w:szCs w:val="20"/>
        </w:rPr>
      </w:pPr>
    </w:p>
    <w:p w14:paraId="095F695F" w14:textId="7E26CB21" w:rsidR="00BA767F" w:rsidRPr="0010255A" w:rsidRDefault="00BA767F" w:rsidP="00576324">
      <w:pPr>
        <w:pStyle w:val="ListParagraph"/>
        <w:spacing w:after="0" w:line="240" w:lineRule="auto"/>
        <w:ind w:left="1260"/>
        <w:rPr>
          <w:rFonts w:cs="Arial"/>
          <w:sz w:val="22"/>
          <w:szCs w:val="20"/>
        </w:rPr>
      </w:pPr>
      <w:r w:rsidRPr="0010255A">
        <w:rPr>
          <w:rFonts w:cs="Arial"/>
          <w:sz w:val="22"/>
          <w:szCs w:val="20"/>
        </w:rPr>
        <w:t>Aggregate-level data may include demographics</w:t>
      </w:r>
      <w:r w:rsidR="55A8F53A" w:rsidRPr="0010255A">
        <w:rPr>
          <w:rFonts w:cs="Arial"/>
          <w:sz w:val="22"/>
          <w:szCs w:val="20"/>
        </w:rPr>
        <w:t xml:space="preserve"> (including </w:t>
      </w:r>
      <w:r w:rsidR="00911C66" w:rsidRPr="0010255A">
        <w:rPr>
          <w:rFonts w:cs="Arial"/>
          <w:sz w:val="22"/>
          <w:szCs w:val="20"/>
        </w:rPr>
        <w:t>age, gender, race/ethnicity, and</w:t>
      </w:r>
      <w:r w:rsidR="55A8F53A" w:rsidRPr="0010255A">
        <w:rPr>
          <w:rFonts w:cs="Arial"/>
          <w:sz w:val="22"/>
          <w:szCs w:val="20"/>
        </w:rPr>
        <w:t xml:space="preserve"> zip codes)</w:t>
      </w:r>
      <w:r w:rsidRPr="0010255A">
        <w:rPr>
          <w:rFonts w:cs="Arial"/>
          <w:sz w:val="22"/>
          <w:szCs w:val="20"/>
        </w:rPr>
        <w:t>, basic information about services provided, and outcome information of those services.</w:t>
      </w:r>
    </w:p>
    <w:p w14:paraId="2C5A233A" w14:textId="77777777" w:rsidR="00BA767F" w:rsidRPr="00A75E59" w:rsidRDefault="00BA767F" w:rsidP="00576324">
      <w:pPr>
        <w:pStyle w:val="ListParagraph"/>
        <w:spacing w:after="0" w:line="240" w:lineRule="auto"/>
        <w:ind w:left="1620"/>
        <w:rPr>
          <w:rFonts w:cs="Arial"/>
          <w:b/>
        </w:rPr>
      </w:pPr>
    </w:p>
    <w:p w14:paraId="19062703" w14:textId="45CF77B4" w:rsidR="00BA767F" w:rsidRDefault="00BA767F" w:rsidP="00100B3D">
      <w:pPr>
        <w:pStyle w:val="ListParagraph"/>
        <w:numPr>
          <w:ilvl w:val="0"/>
          <w:numId w:val="4"/>
        </w:numPr>
        <w:spacing w:after="0" w:line="240" w:lineRule="auto"/>
        <w:ind w:left="1620"/>
        <w:rPr>
          <w:rFonts w:cs="Arial"/>
          <w:b/>
          <w:bCs/>
        </w:rPr>
      </w:pPr>
      <w:r w:rsidRPr="3214DD1E">
        <w:rPr>
          <w:rFonts w:cs="Arial"/>
          <w:b/>
          <w:bCs/>
        </w:rPr>
        <w:t xml:space="preserve">Qualitative Data </w:t>
      </w:r>
    </w:p>
    <w:p w14:paraId="433018DF" w14:textId="77777777" w:rsidR="00BA767F" w:rsidRPr="00A75E59" w:rsidRDefault="00BA767F" w:rsidP="00576324">
      <w:pPr>
        <w:pStyle w:val="ListParagraph"/>
        <w:spacing w:after="0" w:line="240" w:lineRule="auto"/>
        <w:ind w:left="1620"/>
        <w:rPr>
          <w:rFonts w:cs="Arial"/>
          <w:b/>
        </w:rPr>
      </w:pPr>
    </w:p>
    <w:p w14:paraId="1C1367BF" w14:textId="727C88F1" w:rsidR="00BA767F" w:rsidRPr="0010255A" w:rsidRDefault="00BA767F" w:rsidP="00576324">
      <w:pPr>
        <w:pStyle w:val="ListParagraph"/>
        <w:spacing w:after="0" w:line="240" w:lineRule="auto"/>
        <w:ind w:left="1260"/>
        <w:rPr>
          <w:rFonts w:cs="Arial"/>
          <w:sz w:val="22"/>
          <w:szCs w:val="20"/>
        </w:rPr>
      </w:pPr>
      <w:r w:rsidRPr="0010255A">
        <w:rPr>
          <w:rFonts w:cs="Arial"/>
          <w:sz w:val="22"/>
          <w:szCs w:val="20"/>
        </w:rPr>
        <w:t>When appropriate for the program model, qualitative data</w:t>
      </w:r>
      <w:r w:rsidR="00764646" w:rsidRPr="0010255A">
        <w:rPr>
          <w:rFonts w:cs="Arial"/>
          <w:sz w:val="22"/>
          <w:szCs w:val="20"/>
        </w:rPr>
        <w:t xml:space="preserve"> (such as from</w:t>
      </w:r>
      <w:r w:rsidRPr="0010255A">
        <w:rPr>
          <w:rFonts w:cs="Arial"/>
          <w:sz w:val="22"/>
          <w:szCs w:val="20"/>
        </w:rPr>
        <w:t xml:space="preserve"> </w:t>
      </w:r>
      <w:r w:rsidR="00764646" w:rsidRPr="0010255A">
        <w:rPr>
          <w:rFonts w:cs="Arial"/>
          <w:sz w:val="22"/>
          <w:szCs w:val="20"/>
        </w:rPr>
        <w:t>focus groups, open-ended surveys and questionnaires</w:t>
      </w:r>
      <w:r w:rsidR="006F454A" w:rsidRPr="0010255A">
        <w:rPr>
          <w:rFonts w:cs="Arial"/>
          <w:sz w:val="22"/>
          <w:szCs w:val="20"/>
        </w:rPr>
        <w:t>,</w:t>
      </w:r>
      <w:r w:rsidR="00764646" w:rsidRPr="0010255A">
        <w:rPr>
          <w:rFonts w:cs="Arial"/>
          <w:sz w:val="22"/>
          <w:szCs w:val="20"/>
        </w:rPr>
        <w:t xml:space="preserve"> and interviews) </w:t>
      </w:r>
      <w:r w:rsidR="00DE6868" w:rsidRPr="0010255A">
        <w:rPr>
          <w:rFonts w:cs="Arial"/>
          <w:sz w:val="22"/>
          <w:szCs w:val="20"/>
        </w:rPr>
        <w:t xml:space="preserve">may </w:t>
      </w:r>
      <w:r w:rsidRPr="0010255A">
        <w:rPr>
          <w:rFonts w:cs="Arial"/>
          <w:sz w:val="22"/>
          <w:szCs w:val="20"/>
        </w:rPr>
        <w:t>be reported by the funded program.</w:t>
      </w:r>
    </w:p>
    <w:p w14:paraId="2F7FD312" w14:textId="13E1617E" w:rsidR="00BA767F" w:rsidRDefault="00BA767F" w:rsidP="00576324">
      <w:pPr>
        <w:spacing w:after="0" w:line="240" w:lineRule="auto"/>
        <w:ind w:left="1260"/>
        <w:rPr>
          <w:rFonts w:cs="Arial"/>
        </w:rPr>
      </w:pPr>
      <w:r w:rsidRPr="3214DD1E">
        <w:rPr>
          <w:rFonts w:cs="Arial"/>
        </w:rPr>
        <w:t xml:space="preserve"> </w:t>
      </w:r>
    </w:p>
    <w:p w14:paraId="012504AD" w14:textId="77777777" w:rsidR="00BA767F" w:rsidRPr="00A75E59" w:rsidRDefault="00BA767F" w:rsidP="00576324">
      <w:pPr>
        <w:spacing w:after="0" w:line="240" w:lineRule="auto"/>
        <w:ind w:left="1260"/>
        <w:rPr>
          <w:rFonts w:cs="Arial"/>
          <w:b/>
        </w:rPr>
      </w:pPr>
    </w:p>
    <w:p w14:paraId="55D1145B" w14:textId="0431178D" w:rsidR="00BA767F" w:rsidRDefault="00BA767F" w:rsidP="00100B3D">
      <w:pPr>
        <w:pStyle w:val="ListParagraph"/>
        <w:numPr>
          <w:ilvl w:val="0"/>
          <w:numId w:val="4"/>
        </w:numPr>
        <w:spacing w:after="0" w:line="240" w:lineRule="auto"/>
        <w:ind w:left="1620"/>
        <w:rPr>
          <w:rFonts w:cs="Arial"/>
          <w:b/>
        </w:rPr>
      </w:pPr>
      <w:r w:rsidRPr="00A75E59">
        <w:rPr>
          <w:rFonts w:cs="Arial"/>
          <w:b/>
        </w:rPr>
        <w:t>Narrative Reports</w:t>
      </w:r>
    </w:p>
    <w:p w14:paraId="6A612043" w14:textId="77777777" w:rsidR="00BA767F" w:rsidRPr="00A75E59" w:rsidRDefault="00BA767F" w:rsidP="00576324">
      <w:pPr>
        <w:pStyle w:val="ListParagraph"/>
        <w:spacing w:after="0" w:line="240" w:lineRule="auto"/>
        <w:ind w:left="1620"/>
        <w:rPr>
          <w:rFonts w:cs="Arial"/>
          <w:b/>
        </w:rPr>
      </w:pPr>
    </w:p>
    <w:p w14:paraId="5106D773" w14:textId="340E2197" w:rsidR="00BA767F" w:rsidRPr="00A75E59" w:rsidRDefault="00764646" w:rsidP="00576324">
      <w:pPr>
        <w:pStyle w:val="ListParagraph"/>
        <w:spacing w:after="0" w:line="240" w:lineRule="auto"/>
        <w:ind w:left="1260"/>
        <w:rPr>
          <w:rFonts w:cs="Arial"/>
        </w:rPr>
      </w:pPr>
      <w:r w:rsidRPr="0010255A">
        <w:rPr>
          <w:rFonts w:cs="Arial"/>
          <w:sz w:val="22"/>
          <w:szCs w:val="20"/>
        </w:rPr>
        <w:t>F</w:t>
      </w:r>
      <w:r w:rsidR="00BA767F" w:rsidRPr="0010255A">
        <w:rPr>
          <w:rFonts w:cs="Arial"/>
          <w:sz w:val="22"/>
          <w:szCs w:val="20"/>
        </w:rPr>
        <w:t>unded organizations will also submit annual or</w:t>
      </w:r>
      <w:r w:rsidR="1A623AB4" w:rsidRPr="0010255A">
        <w:rPr>
          <w:rFonts w:cs="Arial"/>
          <w:sz w:val="22"/>
          <w:szCs w:val="20"/>
        </w:rPr>
        <w:t xml:space="preserve"> semi</w:t>
      </w:r>
      <w:r w:rsidR="00BA767F" w:rsidRPr="0010255A">
        <w:rPr>
          <w:rFonts w:cs="Arial"/>
          <w:sz w:val="22"/>
          <w:szCs w:val="20"/>
        </w:rPr>
        <w:t>annual narrative report</w:t>
      </w:r>
      <w:r w:rsidR="21B5EE36" w:rsidRPr="0010255A">
        <w:rPr>
          <w:rFonts w:cs="Arial"/>
          <w:sz w:val="22"/>
          <w:szCs w:val="20"/>
        </w:rPr>
        <w:t>s</w:t>
      </w:r>
      <w:r w:rsidR="00BA767F" w:rsidRPr="0010255A">
        <w:rPr>
          <w:rFonts w:cs="Arial"/>
          <w:sz w:val="22"/>
          <w:szCs w:val="20"/>
        </w:rPr>
        <w:t xml:space="preserve"> to share information about </w:t>
      </w:r>
      <w:r w:rsidR="58EC4ED2" w:rsidRPr="0010255A">
        <w:rPr>
          <w:rFonts w:cs="Arial"/>
          <w:sz w:val="22"/>
          <w:szCs w:val="20"/>
        </w:rPr>
        <w:t>succ</w:t>
      </w:r>
      <w:r w:rsidR="00BA767F" w:rsidRPr="0010255A">
        <w:rPr>
          <w:rFonts w:cs="Arial"/>
          <w:sz w:val="22"/>
          <w:szCs w:val="20"/>
        </w:rPr>
        <w:t>es</w:t>
      </w:r>
      <w:r w:rsidR="58EC4ED2" w:rsidRPr="0010255A">
        <w:rPr>
          <w:rFonts w:cs="Arial"/>
          <w:sz w:val="22"/>
          <w:szCs w:val="20"/>
        </w:rPr>
        <w:t>ses, challenges</w:t>
      </w:r>
      <w:r w:rsidR="00BA767F" w:rsidRPr="0010255A">
        <w:rPr>
          <w:rFonts w:cs="Arial"/>
          <w:sz w:val="22"/>
          <w:szCs w:val="20"/>
        </w:rPr>
        <w:t>, system change efforts and other requested information</w:t>
      </w:r>
      <w:r w:rsidR="00BA767F" w:rsidRPr="0BBF4AF1">
        <w:rPr>
          <w:rFonts w:cs="Arial"/>
        </w:rPr>
        <w:t xml:space="preserve">. </w:t>
      </w:r>
    </w:p>
    <w:p w14:paraId="0E84424E" w14:textId="77777777" w:rsidR="00BA767F" w:rsidRPr="00170075" w:rsidRDefault="00BA767F" w:rsidP="00576324">
      <w:pPr>
        <w:spacing w:after="0" w:line="240" w:lineRule="auto"/>
        <w:rPr>
          <w:rFonts w:cstheme="minorHAnsi"/>
        </w:rPr>
      </w:pPr>
    </w:p>
    <w:bookmarkEnd w:id="55"/>
    <w:p w14:paraId="77ED3040" w14:textId="77777777" w:rsidR="00BA767F" w:rsidRPr="00FE6292" w:rsidRDefault="00BA767F" w:rsidP="00576324">
      <w:pPr>
        <w:spacing w:after="0" w:line="240" w:lineRule="auto"/>
        <w:ind w:left="540"/>
        <w:rPr>
          <w:rFonts w:cs="Arial"/>
          <w:szCs w:val="24"/>
        </w:rPr>
      </w:pPr>
    </w:p>
    <w:p w14:paraId="6160EE80" w14:textId="77777777" w:rsidR="00BA767F" w:rsidRPr="008F5C8B" w:rsidRDefault="00BA767F" w:rsidP="00100B3D">
      <w:pPr>
        <w:pStyle w:val="Heading4"/>
        <w:numPr>
          <w:ilvl w:val="0"/>
          <w:numId w:val="8"/>
        </w:numPr>
        <w:spacing w:before="0" w:line="240" w:lineRule="auto"/>
        <w:ind w:left="810" w:hanging="360"/>
        <w:rPr>
          <w:i w:val="0"/>
          <w:iCs w:val="0"/>
        </w:rPr>
      </w:pPr>
      <w:bookmarkStart w:id="56" w:name="_Toc33101396"/>
      <w:r w:rsidRPr="008F5C8B">
        <w:rPr>
          <w:i w:val="0"/>
          <w:iCs w:val="0"/>
        </w:rPr>
        <w:t>Public Records Act</w:t>
      </w:r>
      <w:bookmarkEnd w:id="56"/>
    </w:p>
    <w:p w14:paraId="5EAA8A07" w14:textId="77777777" w:rsidR="00BA767F" w:rsidRPr="00A242C4" w:rsidRDefault="00BA767F" w:rsidP="00576324">
      <w:pPr>
        <w:spacing w:after="0" w:line="240" w:lineRule="auto"/>
        <w:rPr>
          <w:rFonts w:cs="Arial"/>
          <w:szCs w:val="24"/>
        </w:rPr>
      </w:pPr>
    </w:p>
    <w:p w14:paraId="4F7E0D1A" w14:textId="77777777" w:rsidR="00BA767F" w:rsidRPr="0010255A" w:rsidRDefault="00BA767F" w:rsidP="00100B3D">
      <w:pPr>
        <w:pStyle w:val="ListParagraph"/>
        <w:numPr>
          <w:ilvl w:val="1"/>
          <w:numId w:val="9"/>
        </w:numPr>
        <w:spacing w:after="0" w:line="240" w:lineRule="auto"/>
        <w:ind w:left="1260"/>
        <w:contextualSpacing w:val="0"/>
        <w:rPr>
          <w:rFonts w:cs="Arial"/>
          <w:sz w:val="22"/>
          <w:szCs w:val="20"/>
        </w:rPr>
      </w:pPr>
      <w:r w:rsidRPr="0010255A">
        <w:rPr>
          <w:rFonts w:cs="Arial"/>
          <w:sz w:val="22"/>
          <w:szCs w:val="20"/>
        </w:rPr>
        <w:t>Washington State Public Records Act (RCW 42.56) requires public organizations in Washington to promptly make public records available for inspection and copying unless they fall within the specified exemptions contained in the Act or are otherwise privileged.</w:t>
      </w:r>
    </w:p>
    <w:p w14:paraId="31C98121" w14:textId="77777777" w:rsidR="00BA767F" w:rsidRPr="0010255A" w:rsidRDefault="00BA767F" w:rsidP="00576324">
      <w:pPr>
        <w:pStyle w:val="ListParagraph"/>
        <w:spacing w:after="0" w:line="240" w:lineRule="auto"/>
        <w:ind w:left="1260"/>
        <w:contextualSpacing w:val="0"/>
        <w:rPr>
          <w:rFonts w:cs="Arial"/>
          <w:sz w:val="22"/>
          <w:szCs w:val="20"/>
        </w:rPr>
      </w:pPr>
    </w:p>
    <w:p w14:paraId="1A6B8AEF" w14:textId="45AD732A" w:rsidR="00BA767F" w:rsidRPr="0010255A" w:rsidRDefault="00BA767F" w:rsidP="00100B3D">
      <w:pPr>
        <w:pStyle w:val="ListParagraph"/>
        <w:numPr>
          <w:ilvl w:val="1"/>
          <w:numId w:val="9"/>
        </w:numPr>
        <w:spacing w:after="0" w:line="240" w:lineRule="auto"/>
        <w:ind w:left="1260"/>
        <w:contextualSpacing w:val="0"/>
        <w:rPr>
          <w:rFonts w:cs="Arial"/>
          <w:sz w:val="22"/>
          <w:szCs w:val="20"/>
        </w:rPr>
      </w:pPr>
      <w:r w:rsidRPr="0010255A">
        <w:rPr>
          <w:rFonts w:cs="Arial"/>
          <w:sz w:val="22"/>
          <w:szCs w:val="20"/>
        </w:rPr>
        <w:t xml:space="preserve">All submitted proposals and </w:t>
      </w:r>
      <w:r w:rsidR="001A67B8" w:rsidRPr="0010255A">
        <w:rPr>
          <w:rFonts w:cs="Arial"/>
          <w:sz w:val="22"/>
          <w:szCs w:val="20"/>
        </w:rPr>
        <w:t>RFP</w:t>
      </w:r>
      <w:r w:rsidRPr="0010255A">
        <w:rPr>
          <w:rFonts w:cs="Arial"/>
          <w:sz w:val="22"/>
          <w:szCs w:val="20"/>
        </w:rPr>
        <w:t xml:space="preserve"> materials become public information and may be reviewed by anyone requesting to do so at the conclusion of the </w:t>
      </w:r>
      <w:r w:rsidR="001A67B8" w:rsidRPr="0010255A">
        <w:rPr>
          <w:rFonts w:cs="Arial"/>
          <w:sz w:val="22"/>
          <w:szCs w:val="20"/>
        </w:rPr>
        <w:t>RFP</w:t>
      </w:r>
      <w:r w:rsidRPr="0010255A">
        <w:rPr>
          <w:rFonts w:cs="Arial"/>
          <w:sz w:val="22"/>
          <w:szCs w:val="20"/>
        </w:rPr>
        <w:t xml:space="preserve">, negotiation, and award process. This process is concluded when a signed contract is completed between the County and the selected </w:t>
      </w:r>
      <w:r w:rsidR="005C36E3" w:rsidRPr="0010255A">
        <w:rPr>
          <w:rFonts w:cs="Arial"/>
          <w:sz w:val="22"/>
          <w:szCs w:val="20"/>
        </w:rPr>
        <w:t>applicant</w:t>
      </w:r>
      <w:r w:rsidRPr="0010255A">
        <w:rPr>
          <w:rFonts w:cs="Arial"/>
          <w:sz w:val="22"/>
          <w:szCs w:val="20"/>
        </w:rPr>
        <w:t>.</w:t>
      </w:r>
    </w:p>
    <w:p w14:paraId="68F826D6" w14:textId="77777777" w:rsidR="00BA767F" w:rsidRPr="0010255A" w:rsidRDefault="00BA767F" w:rsidP="00576324">
      <w:pPr>
        <w:spacing w:after="0" w:line="240" w:lineRule="auto"/>
        <w:rPr>
          <w:rFonts w:cs="Arial"/>
          <w:sz w:val="20"/>
          <w:szCs w:val="20"/>
        </w:rPr>
      </w:pPr>
    </w:p>
    <w:p w14:paraId="12F6C38D" w14:textId="5793B885" w:rsidR="00BA767F" w:rsidRPr="0010255A" w:rsidRDefault="00BA767F" w:rsidP="00100B3D">
      <w:pPr>
        <w:pStyle w:val="ListParagraph"/>
        <w:numPr>
          <w:ilvl w:val="1"/>
          <w:numId w:val="9"/>
        </w:numPr>
        <w:spacing w:after="0" w:line="240" w:lineRule="auto"/>
        <w:ind w:left="1260"/>
        <w:contextualSpacing w:val="0"/>
        <w:rPr>
          <w:rFonts w:cs="Arial"/>
          <w:sz w:val="22"/>
          <w:szCs w:val="20"/>
        </w:rPr>
      </w:pPr>
      <w:r w:rsidRPr="0010255A">
        <w:rPr>
          <w:rFonts w:cs="Arial"/>
          <w:sz w:val="22"/>
          <w:szCs w:val="20"/>
        </w:rPr>
        <w:t xml:space="preserve">Proposals submitted under this </w:t>
      </w:r>
      <w:r w:rsidR="001A67B8" w:rsidRPr="0010255A">
        <w:rPr>
          <w:rFonts w:cs="Arial"/>
          <w:sz w:val="22"/>
          <w:szCs w:val="20"/>
        </w:rPr>
        <w:t>RFP</w:t>
      </w:r>
      <w:r w:rsidRPr="0010255A">
        <w:rPr>
          <w:rFonts w:cs="Arial"/>
          <w:sz w:val="22"/>
          <w:szCs w:val="20"/>
        </w:rPr>
        <w:t xml:space="preserve"> shall be considered public documents and with limited exceptions, proposals that are recommended for contract award will be available for inspection and copying by the public. </w:t>
      </w:r>
    </w:p>
    <w:p w14:paraId="1FB8A99A" w14:textId="77777777" w:rsidR="00BA767F" w:rsidRPr="0010255A" w:rsidRDefault="00BA767F" w:rsidP="00576324">
      <w:pPr>
        <w:pStyle w:val="ListParagraph"/>
        <w:spacing w:after="0" w:line="240" w:lineRule="auto"/>
        <w:ind w:left="1260"/>
        <w:contextualSpacing w:val="0"/>
        <w:rPr>
          <w:rFonts w:cs="Arial"/>
          <w:sz w:val="22"/>
          <w:szCs w:val="20"/>
        </w:rPr>
      </w:pPr>
    </w:p>
    <w:p w14:paraId="0A4F4753" w14:textId="5955FA18" w:rsidR="00BA767F" w:rsidRPr="0010255A" w:rsidRDefault="00BA767F" w:rsidP="00576324">
      <w:pPr>
        <w:pStyle w:val="ListParagraph"/>
        <w:spacing w:after="0" w:line="240" w:lineRule="auto"/>
        <w:ind w:left="1260"/>
        <w:contextualSpacing w:val="0"/>
        <w:rPr>
          <w:rFonts w:cs="Arial"/>
          <w:snapToGrid w:val="0"/>
          <w:sz w:val="22"/>
          <w:szCs w:val="20"/>
        </w:rPr>
      </w:pPr>
      <w:r w:rsidRPr="0010255A">
        <w:rPr>
          <w:rFonts w:cs="Arial"/>
          <w:snapToGrid w:val="0"/>
          <w:sz w:val="22"/>
          <w:szCs w:val="20"/>
        </w:rPr>
        <w:t>If a</w:t>
      </w:r>
      <w:r w:rsidR="006D2AD9" w:rsidRPr="0010255A">
        <w:rPr>
          <w:rFonts w:cs="Arial"/>
          <w:snapToGrid w:val="0"/>
          <w:sz w:val="22"/>
          <w:szCs w:val="20"/>
        </w:rPr>
        <w:t>n</w:t>
      </w:r>
      <w:r w:rsidRPr="0010255A">
        <w:rPr>
          <w:rFonts w:cs="Arial"/>
          <w:snapToGrid w:val="0"/>
          <w:sz w:val="22"/>
          <w:szCs w:val="20"/>
        </w:rPr>
        <w:t xml:space="preserve"> </w:t>
      </w:r>
      <w:r w:rsidR="00B402D4" w:rsidRPr="0010255A">
        <w:rPr>
          <w:rFonts w:cs="Arial"/>
          <w:snapToGrid w:val="0"/>
          <w:sz w:val="22"/>
          <w:szCs w:val="20"/>
        </w:rPr>
        <w:t>applicant</w:t>
      </w:r>
      <w:r w:rsidRPr="0010255A">
        <w:rPr>
          <w:rFonts w:cs="Arial"/>
          <w:snapToGrid w:val="0"/>
          <w:sz w:val="22"/>
          <w:szCs w:val="20"/>
        </w:rPr>
        <w:t xml:space="preserve"> considers any portion of his/her proposal to be protected under the law, the </w:t>
      </w:r>
      <w:r w:rsidR="00B402D4" w:rsidRPr="0010255A">
        <w:rPr>
          <w:rFonts w:cs="Arial"/>
          <w:snapToGrid w:val="0"/>
          <w:sz w:val="22"/>
          <w:szCs w:val="20"/>
        </w:rPr>
        <w:t>applicant</w:t>
      </w:r>
      <w:r w:rsidRPr="0010255A">
        <w:rPr>
          <w:rFonts w:cs="Arial"/>
          <w:snapToGrid w:val="0"/>
          <w:sz w:val="22"/>
          <w:szCs w:val="20"/>
        </w:rPr>
        <w:t xml:space="preserve"> shall clearly identify on the page(s) affected such words as “CONFIDENTIAL,” PROPRIETARY” or “BUSINESS SECRET.” The </w:t>
      </w:r>
      <w:r w:rsidR="00B402D4" w:rsidRPr="0010255A">
        <w:rPr>
          <w:rFonts w:cs="Arial"/>
          <w:snapToGrid w:val="0"/>
          <w:sz w:val="22"/>
          <w:szCs w:val="20"/>
        </w:rPr>
        <w:t>applicant</w:t>
      </w:r>
      <w:r w:rsidRPr="0010255A">
        <w:rPr>
          <w:rFonts w:cs="Arial"/>
          <w:snapToGrid w:val="0"/>
          <w:sz w:val="22"/>
          <w:szCs w:val="20"/>
        </w:rPr>
        <w:t xml:space="preserve"> shall also use the descriptions above in the following table to identify the effected page </w:t>
      </w:r>
      <w:r w:rsidRPr="0010255A">
        <w:rPr>
          <w:rFonts w:cs="Arial"/>
          <w:snapToGrid w:val="0"/>
          <w:sz w:val="22"/>
          <w:szCs w:val="20"/>
        </w:rPr>
        <w:lastRenderedPageBreak/>
        <w:t xml:space="preserve">number(s) and location(s) of any material to be considered as confidential. If a request is made for disclosure of such portion, the County will review the material in an attempt to determine whether it may be eligible for exemption from disclosure under the law. If the material is not exempt from public disclosure law, or if the County is unable to make a determination of such an exemption, the County will notify the </w:t>
      </w:r>
      <w:r w:rsidR="00B402D4" w:rsidRPr="0010255A">
        <w:rPr>
          <w:rFonts w:cs="Arial"/>
          <w:snapToGrid w:val="0"/>
          <w:sz w:val="22"/>
          <w:szCs w:val="20"/>
        </w:rPr>
        <w:t>applicant</w:t>
      </w:r>
      <w:r w:rsidRPr="0010255A">
        <w:rPr>
          <w:rFonts w:cs="Arial"/>
          <w:snapToGrid w:val="0"/>
          <w:sz w:val="22"/>
          <w:szCs w:val="20"/>
        </w:rPr>
        <w:t xml:space="preserve"> of the request and allow the </w:t>
      </w:r>
      <w:r w:rsidR="005604A1" w:rsidRPr="0010255A">
        <w:rPr>
          <w:rFonts w:cs="Arial"/>
          <w:snapToGrid w:val="0"/>
          <w:sz w:val="22"/>
          <w:szCs w:val="20"/>
        </w:rPr>
        <w:t>applicant</w:t>
      </w:r>
      <w:r w:rsidRPr="0010255A">
        <w:rPr>
          <w:rFonts w:cs="Arial"/>
          <w:snapToGrid w:val="0"/>
          <w:sz w:val="22"/>
          <w:szCs w:val="20"/>
        </w:rPr>
        <w:t xml:space="preserve"> ten (10) days to take whatever action it deems necessary to protect its interests. If the </w:t>
      </w:r>
      <w:r w:rsidR="005604A1" w:rsidRPr="0010255A">
        <w:rPr>
          <w:rFonts w:cs="Arial"/>
          <w:snapToGrid w:val="0"/>
          <w:sz w:val="22"/>
          <w:szCs w:val="20"/>
        </w:rPr>
        <w:t>applicant</w:t>
      </w:r>
      <w:r w:rsidRPr="0010255A">
        <w:rPr>
          <w:rFonts w:cs="Arial"/>
          <w:snapToGrid w:val="0"/>
          <w:sz w:val="22"/>
          <w:szCs w:val="20"/>
        </w:rPr>
        <w:t xml:space="preserve"> fails or neglects to take such action within said period, the County will release the portion of the proposal deemed subject to disclosure. By submitting a proposal, the </w:t>
      </w:r>
      <w:r w:rsidR="005604A1" w:rsidRPr="0010255A">
        <w:rPr>
          <w:rFonts w:cs="Arial"/>
          <w:snapToGrid w:val="0"/>
          <w:sz w:val="22"/>
          <w:szCs w:val="20"/>
        </w:rPr>
        <w:t>applicant</w:t>
      </w:r>
      <w:r w:rsidRPr="0010255A">
        <w:rPr>
          <w:rFonts w:cs="Arial"/>
          <w:snapToGrid w:val="0"/>
          <w:sz w:val="22"/>
          <w:szCs w:val="20"/>
        </w:rPr>
        <w:t xml:space="preserve"> assents to the procedure outlined in this paragraph and shall have no claim against the County on account of actions taken under such procedure. </w:t>
      </w:r>
    </w:p>
    <w:p w14:paraId="77D4EAA6" w14:textId="77777777" w:rsidR="00BA767F" w:rsidRDefault="00BA767F" w:rsidP="0010255A">
      <w:pPr>
        <w:pStyle w:val="Heading2"/>
        <w:numPr>
          <w:ilvl w:val="0"/>
          <w:numId w:val="0"/>
        </w:numPr>
      </w:pPr>
    </w:p>
    <w:p w14:paraId="3E3AD804" w14:textId="77777777" w:rsidR="00BA767F" w:rsidRPr="008F5C8B" w:rsidRDefault="00BA767F" w:rsidP="00100B3D">
      <w:pPr>
        <w:pStyle w:val="Heading4"/>
        <w:numPr>
          <w:ilvl w:val="0"/>
          <w:numId w:val="8"/>
        </w:numPr>
        <w:spacing w:before="0" w:line="240" w:lineRule="auto"/>
        <w:ind w:left="810" w:hanging="360"/>
        <w:rPr>
          <w:i w:val="0"/>
          <w:iCs w:val="0"/>
        </w:rPr>
      </w:pPr>
      <w:bookmarkStart w:id="57" w:name="_Toc33101397"/>
      <w:r w:rsidRPr="008F5C8B">
        <w:rPr>
          <w:i w:val="0"/>
          <w:iCs w:val="0"/>
        </w:rPr>
        <w:t>American with Disabilities Act</w:t>
      </w:r>
      <w:bookmarkEnd w:id="57"/>
    </w:p>
    <w:p w14:paraId="727DF914" w14:textId="77777777" w:rsidR="00BA767F" w:rsidRPr="001B069A" w:rsidRDefault="00BA767F" w:rsidP="00576324">
      <w:pPr>
        <w:pStyle w:val="ListParagraph"/>
        <w:spacing w:after="0" w:line="240" w:lineRule="auto"/>
        <w:ind w:left="1260"/>
        <w:contextualSpacing w:val="0"/>
        <w:rPr>
          <w:rFonts w:cs="Arial"/>
          <w:snapToGrid w:val="0"/>
        </w:rPr>
      </w:pPr>
    </w:p>
    <w:p w14:paraId="65C9561F" w14:textId="4B581BAA" w:rsidR="00BA767F" w:rsidRDefault="00991203" w:rsidP="00576324">
      <w:pPr>
        <w:spacing w:after="0" w:line="240" w:lineRule="auto"/>
        <w:ind w:left="1080"/>
        <w:rPr>
          <w:rFonts w:cs="Arial"/>
        </w:rPr>
      </w:pPr>
      <w:bookmarkStart w:id="58" w:name="_Hlk45022713"/>
      <w:r>
        <w:rPr>
          <w:rFonts w:cs="Arial"/>
        </w:rPr>
        <w:t>King County</w:t>
      </w:r>
      <w:r w:rsidR="00BA767F" w:rsidRPr="3214DD1E">
        <w:rPr>
          <w:rFonts w:cs="Arial"/>
        </w:rPr>
        <w:t xml:space="preserve"> complies with the Americans with Disabilities Act (ADA). Applicants may contact the </w:t>
      </w:r>
      <w:r w:rsidR="001A67B8">
        <w:rPr>
          <w:rFonts w:cs="Arial"/>
        </w:rPr>
        <w:t>RFP</w:t>
      </w:r>
      <w:r w:rsidR="00BA767F" w:rsidRPr="3214DD1E">
        <w:rPr>
          <w:rFonts w:cs="Arial"/>
        </w:rPr>
        <w:t xml:space="preserve"> Coordinator to receive materials for this </w:t>
      </w:r>
      <w:r w:rsidR="001A67B8">
        <w:rPr>
          <w:rFonts w:cs="Arial"/>
        </w:rPr>
        <w:t>RFP</w:t>
      </w:r>
      <w:r w:rsidR="00BA767F" w:rsidRPr="3214DD1E">
        <w:rPr>
          <w:rFonts w:cs="Arial"/>
        </w:rPr>
        <w:t xml:space="preserve"> in alternative formats, such as Braille, large print, audio tape, or computer disc.</w:t>
      </w:r>
      <w:bookmarkEnd w:id="58"/>
    </w:p>
    <w:p w14:paraId="7A58C4CC" w14:textId="77777777" w:rsidR="00116FAC" w:rsidRDefault="00116FAC" w:rsidP="00576324">
      <w:pPr>
        <w:spacing w:after="0" w:line="240" w:lineRule="auto"/>
        <w:rPr>
          <w:rFonts w:cs="Arial"/>
        </w:rPr>
      </w:pPr>
    </w:p>
    <w:p w14:paraId="76CE4460" w14:textId="2DCA5BDC" w:rsidR="00DA58F6" w:rsidRDefault="00014B9D" w:rsidP="00100B3D">
      <w:pPr>
        <w:pStyle w:val="ListParagraph"/>
        <w:numPr>
          <w:ilvl w:val="0"/>
          <w:numId w:val="8"/>
        </w:numPr>
        <w:spacing w:after="0" w:line="240" w:lineRule="auto"/>
        <w:rPr>
          <w:rFonts w:cs="Arial"/>
        </w:rPr>
      </w:pPr>
      <w:r>
        <w:rPr>
          <w:rFonts w:cs="Arial"/>
        </w:rPr>
        <w:t xml:space="preserve">Language Accessibility </w:t>
      </w:r>
    </w:p>
    <w:p w14:paraId="42E56081" w14:textId="4D800EE3" w:rsidR="00116FAC" w:rsidRPr="001B069A" w:rsidRDefault="002E2191" w:rsidP="00576324">
      <w:pPr>
        <w:spacing w:after="0" w:line="240" w:lineRule="auto"/>
        <w:ind w:left="1440"/>
        <w:rPr>
          <w:rFonts w:cs="Arial"/>
        </w:rPr>
      </w:pPr>
      <w:r>
        <w:rPr>
          <w:rFonts w:cs="Arial"/>
        </w:rPr>
        <w:t>Upon request</w:t>
      </w:r>
      <w:r w:rsidR="00A352D0">
        <w:rPr>
          <w:rFonts w:cs="Arial"/>
        </w:rPr>
        <w:t xml:space="preserve">, this </w:t>
      </w:r>
      <w:r w:rsidR="001A67B8">
        <w:rPr>
          <w:rFonts w:cs="Arial"/>
        </w:rPr>
        <w:t>RFP</w:t>
      </w:r>
      <w:r w:rsidR="00A352D0">
        <w:rPr>
          <w:rFonts w:cs="Arial"/>
        </w:rPr>
        <w:t xml:space="preserve"> </w:t>
      </w:r>
      <w:r w:rsidR="000D054E">
        <w:rPr>
          <w:rFonts w:cs="Arial"/>
        </w:rPr>
        <w:t xml:space="preserve">can be made available in other </w:t>
      </w:r>
      <w:r w:rsidR="00087AB2">
        <w:rPr>
          <w:rFonts w:cs="Arial"/>
        </w:rPr>
        <w:t xml:space="preserve">languages. </w:t>
      </w:r>
    </w:p>
    <w:p w14:paraId="77F9C5CA" w14:textId="77777777" w:rsidR="00BA767F" w:rsidRDefault="00BA767F" w:rsidP="00576324">
      <w:pPr>
        <w:pStyle w:val="Heading4"/>
        <w:spacing w:before="0" w:line="240" w:lineRule="auto"/>
        <w:ind w:left="1080"/>
        <w:rPr>
          <w:i w:val="0"/>
          <w:iCs w:val="0"/>
          <w:highlight w:val="yellow"/>
        </w:rPr>
      </w:pPr>
    </w:p>
    <w:p w14:paraId="4D0FCF5E" w14:textId="77777777" w:rsidR="00BA767F" w:rsidRPr="008F5C8B" w:rsidRDefault="00BA767F" w:rsidP="00576324">
      <w:pPr>
        <w:spacing w:after="0" w:line="240" w:lineRule="auto"/>
        <w:rPr>
          <w:highlight w:val="yellow"/>
        </w:rPr>
      </w:pPr>
    </w:p>
    <w:p w14:paraId="000B29B3" w14:textId="15DD2194" w:rsidR="00BA767F" w:rsidRDefault="00BA767F" w:rsidP="00663376"/>
    <w:sectPr w:rsidR="00BA767F" w:rsidSect="00E620C8">
      <w:head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12003" w14:textId="77777777" w:rsidR="00E620C8" w:rsidRDefault="00E620C8" w:rsidP="00BA767F">
      <w:pPr>
        <w:spacing w:after="0" w:line="240" w:lineRule="auto"/>
      </w:pPr>
      <w:r>
        <w:separator/>
      </w:r>
    </w:p>
  </w:endnote>
  <w:endnote w:type="continuationSeparator" w:id="0">
    <w:p w14:paraId="653B4EF3" w14:textId="77777777" w:rsidR="00E620C8" w:rsidRDefault="00E620C8" w:rsidP="00BA767F">
      <w:pPr>
        <w:spacing w:after="0" w:line="240" w:lineRule="auto"/>
      </w:pPr>
      <w:r>
        <w:continuationSeparator/>
      </w:r>
    </w:p>
  </w:endnote>
  <w:endnote w:type="continuationNotice" w:id="1">
    <w:p w14:paraId="444BEA84" w14:textId="77777777" w:rsidR="00E620C8" w:rsidRDefault="00E620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E9E23" w14:textId="6909F696" w:rsidR="0FD658A6" w:rsidRDefault="0FD658A6" w:rsidP="0FD658A6">
    <w:pPr>
      <w:pStyle w:val="Footer"/>
      <w:jc w:val="right"/>
    </w:pPr>
  </w:p>
  <w:p w14:paraId="24E1D349" w14:textId="0D31B731" w:rsidR="00BA767F" w:rsidRPr="0045773A" w:rsidRDefault="00BA767F" w:rsidP="00BA767F">
    <w:pPr>
      <w:pStyle w:val="Footer"/>
      <w:tabs>
        <w:tab w:val="right" w:pos="9990"/>
      </w:tabs>
      <w:rPr>
        <w:rFonts w:cs="Arial"/>
        <w:sz w:val="16"/>
        <w:szCs w:val="16"/>
      </w:rPr>
    </w:pPr>
    <w:r w:rsidRPr="0045773A">
      <w:rPr>
        <w:rFonts w:cs="Arial"/>
        <w:sz w:val="16"/>
        <w:szCs w:val="16"/>
      </w:rPr>
      <w:t xml:space="preserve">King County </w:t>
    </w:r>
    <w:r w:rsidR="00A64DE8" w:rsidRPr="00A64DE8">
      <w:rPr>
        <w:rStyle w:val="eop"/>
        <w:rFonts w:eastAsia="Times New Roman" w:cs="Arial"/>
        <w:color w:val="000000"/>
        <w:sz w:val="16"/>
        <w:szCs w:val="16"/>
        <w:shd w:val="clear" w:color="auto" w:fill="FFFFFF"/>
      </w:rPr>
      <w:t>PHSKC</w:t>
    </w:r>
    <w:r w:rsidRPr="0045773A">
      <w:rPr>
        <w:rFonts w:cs="Arial"/>
        <w:sz w:val="16"/>
        <w:szCs w:val="16"/>
      </w:rPr>
      <w:tab/>
    </w:r>
    <w:r w:rsidRPr="0045773A">
      <w:rPr>
        <w:rFonts w:cs="Arial"/>
        <w:sz w:val="16"/>
        <w:szCs w:val="16"/>
      </w:rPr>
      <w:tab/>
      <w:t xml:space="preserve">Page </w:t>
    </w:r>
    <w:r w:rsidRPr="0045773A">
      <w:rPr>
        <w:rFonts w:cs="Arial"/>
        <w:color w:val="2B579A"/>
        <w:sz w:val="16"/>
        <w:szCs w:val="16"/>
        <w:shd w:val="clear" w:color="auto" w:fill="E6E6E6"/>
      </w:rPr>
      <w:fldChar w:fldCharType="begin"/>
    </w:r>
    <w:r w:rsidRPr="0045773A">
      <w:rPr>
        <w:rFonts w:cs="Arial"/>
        <w:sz w:val="16"/>
        <w:szCs w:val="16"/>
      </w:rPr>
      <w:instrText xml:space="preserve"> PAGE </w:instrText>
    </w:r>
    <w:r w:rsidRPr="0045773A">
      <w:rPr>
        <w:rFonts w:cs="Arial"/>
        <w:color w:val="2B579A"/>
        <w:sz w:val="16"/>
        <w:szCs w:val="16"/>
        <w:shd w:val="clear" w:color="auto" w:fill="E6E6E6"/>
      </w:rPr>
      <w:fldChar w:fldCharType="separate"/>
    </w:r>
    <w:r>
      <w:rPr>
        <w:rFonts w:cs="Arial"/>
        <w:sz w:val="16"/>
        <w:szCs w:val="16"/>
      </w:rPr>
      <w:t>5</w:t>
    </w:r>
    <w:r w:rsidRPr="0045773A">
      <w:rPr>
        <w:rFonts w:cs="Arial"/>
        <w:color w:val="2B579A"/>
        <w:sz w:val="16"/>
        <w:szCs w:val="16"/>
        <w:shd w:val="clear" w:color="auto" w:fill="E6E6E6"/>
      </w:rPr>
      <w:fldChar w:fldCharType="end"/>
    </w:r>
    <w:r w:rsidRPr="0045773A">
      <w:rPr>
        <w:rFonts w:cs="Arial"/>
        <w:sz w:val="16"/>
        <w:szCs w:val="16"/>
      </w:rPr>
      <w:t xml:space="preserve"> of </w:t>
    </w:r>
    <w:r w:rsidRPr="0045773A">
      <w:rPr>
        <w:rFonts w:cs="Arial"/>
        <w:color w:val="2B579A"/>
        <w:sz w:val="16"/>
        <w:szCs w:val="16"/>
        <w:shd w:val="clear" w:color="auto" w:fill="E6E6E6"/>
      </w:rPr>
      <w:fldChar w:fldCharType="begin"/>
    </w:r>
    <w:r w:rsidRPr="0045773A">
      <w:rPr>
        <w:rFonts w:cs="Arial"/>
        <w:sz w:val="16"/>
        <w:szCs w:val="16"/>
      </w:rPr>
      <w:instrText xml:space="preserve"> NUMPAGES </w:instrText>
    </w:r>
    <w:r w:rsidRPr="0045773A">
      <w:rPr>
        <w:rFonts w:cs="Arial"/>
        <w:color w:val="2B579A"/>
        <w:sz w:val="16"/>
        <w:szCs w:val="16"/>
        <w:shd w:val="clear" w:color="auto" w:fill="E6E6E6"/>
      </w:rPr>
      <w:fldChar w:fldCharType="separate"/>
    </w:r>
    <w:r>
      <w:rPr>
        <w:rFonts w:cs="Arial"/>
        <w:sz w:val="16"/>
        <w:szCs w:val="16"/>
      </w:rPr>
      <w:t>26</w:t>
    </w:r>
    <w:r w:rsidRPr="0045773A">
      <w:rPr>
        <w:rFonts w:cs="Arial"/>
        <w:color w:val="2B579A"/>
        <w:sz w:val="16"/>
        <w:szCs w:val="16"/>
        <w:shd w:val="clear" w:color="auto" w:fill="E6E6E6"/>
      </w:rPr>
      <w:fldChar w:fldCharType="end"/>
    </w:r>
  </w:p>
  <w:p w14:paraId="7C2531A9" w14:textId="05E1379A" w:rsidR="00BA767F" w:rsidRPr="00BA767F" w:rsidRDefault="0023181F" w:rsidP="00BA767F">
    <w:pPr>
      <w:pStyle w:val="Footer"/>
      <w:tabs>
        <w:tab w:val="right" w:pos="9990"/>
      </w:tabs>
      <w:rPr>
        <w:rFonts w:cs="Arial"/>
        <w:color w:val="7030A0"/>
        <w:sz w:val="12"/>
        <w:szCs w:val="16"/>
      </w:rPr>
    </w:pPr>
    <w:r>
      <w:rPr>
        <w:rFonts w:cs="Arial"/>
        <w:b/>
        <w:bCs/>
        <w:i/>
        <w:color w:val="7030A0"/>
        <w:sz w:val="16"/>
        <w:szCs w:val="18"/>
      </w:rPr>
      <w:t>Best Starts for Kids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7C061" w14:textId="77777777" w:rsidR="00E620C8" w:rsidRDefault="00E620C8" w:rsidP="00BA767F">
      <w:pPr>
        <w:spacing w:after="0" w:line="240" w:lineRule="auto"/>
      </w:pPr>
      <w:r>
        <w:separator/>
      </w:r>
    </w:p>
  </w:footnote>
  <w:footnote w:type="continuationSeparator" w:id="0">
    <w:p w14:paraId="6F3617F9" w14:textId="77777777" w:rsidR="00E620C8" w:rsidRDefault="00E620C8" w:rsidP="00BA767F">
      <w:pPr>
        <w:spacing w:after="0" w:line="240" w:lineRule="auto"/>
      </w:pPr>
      <w:r>
        <w:continuationSeparator/>
      </w:r>
    </w:p>
  </w:footnote>
  <w:footnote w:type="continuationNotice" w:id="1">
    <w:p w14:paraId="59C6B1EC" w14:textId="77777777" w:rsidR="00E620C8" w:rsidRDefault="00E620C8">
      <w:pPr>
        <w:spacing w:after="0" w:line="240" w:lineRule="auto"/>
      </w:pPr>
    </w:p>
  </w:footnote>
  <w:footnote w:id="2">
    <w:p w14:paraId="452753D6" w14:textId="64E9B093" w:rsidR="00DB2D43" w:rsidRPr="0006290A" w:rsidRDefault="00EA56D3">
      <w:pPr>
        <w:pStyle w:val="FootnoteText"/>
        <w:rPr>
          <w:color w:val="0000FF"/>
          <w:u w:val="single"/>
        </w:rPr>
      </w:pPr>
      <w:r>
        <w:rPr>
          <w:rStyle w:val="FootnoteReference"/>
        </w:rPr>
        <w:footnoteRef/>
      </w:r>
      <w:r>
        <w:t xml:space="preserve"> </w:t>
      </w:r>
      <w:hyperlink r:id="rId1" w:history="1">
        <w:r w:rsidR="00BB51DF">
          <w:rPr>
            <w:rStyle w:val="Hyperlink"/>
          </w:rPr>
          <w:t>Connection Between Environmental Exposure and Health Outcomes | US EPA</w:t>
        </w:r>
      </w:hyperlink>
    </w:p>
  </w:footnote>
  <w:footnote w:id="3">
    <w:p w14:paraId="2785B45F" w14:textId="0D48257E" w:rsidR="0006290A" w:rsidRDefault="0006290A">
      <w:pPr>
        <w:pStyle w:val="FootnoteText"/>
      </w:pPr>
      <w:r>
        <w:rPr>
          <w:rStyle w:val="FootnoteReference"/>
        </w:rPr>
        <w:footnoteRef/>
      </w:r>
      <w:r>
        <w:t xml:space="preserve"> </w:t>
      </w:r>
      <w:hyperlink r:id="rId2" w:history="1">
        <w:r>
          <w:rPr>
            <w:rStyle w:val="Hyperlink"/>
          </w:rPr>
          <w:t>Addressing priority toxic chemicals - Washington State Department of Ecology</w:t>
        </w:r>
      </w:hyperlink>
    </w:p>
  </w:footnote>
  <w:footnote w:id="4">
    <w:p w14:paraId="76C97719" w14:textId="2BD87293" w:rsidR="00F7242F" w:rsidRDefault="00F7242F">
      <w:pPr>
        <w:pStyle w:val="FootnoteText"/>
      </w:pPr>
      <w:r>
        <w:rPr>
          <w:rStyle w:val="FootnoteReference"/>
        </w:rPr>
        <w:footnoteRef/>
      </w:r>
      <w:r>
        <w:t xml:space="preserve"> </w:t>
      </w:r>
      <w:hyperlink r:id="rId3" w:history="1">
        <w:r>
          <w:rPr>
            <w:rStyle w:val="Hyperlink"/>
          </w:rPr>
          <w:t>Disparities in the Impact of Air Pollution | American Lung Association</w:t>
        </w:r>
      </w:hyperlink>
    </w:p>
  </w:footnote>
  <w:footnote w:id="5">
    <w:p w14:paraId="0ED5B23A" w14:textId="797C7D76" w:rsidR="00BE301B" w:rsidRDefault="00BE301B">
      <w:pPr>
        <w:pStyle w:val="FootnoteText"/>
      </w:pPr>
      <w:r>
        <w:rPr>
          <w:rStyle w:val="FootnoteReference"/>
        </w:rPr>
        <w:footnoteRef/>
      </w:r>
      <w:r>
        <w:t xml:space="preserve"> </w:t>
      </w:r>
      <w:hyperlink r:id="rId4" w:history="1">
        <w:r w:rsidR="00A66C3C">
          <w:rPr>
            <w:rStyle w:val="Hyperlink"/>
          </w:rPr>
          <w:t>Chapter 42.17a RCW: CAMPAIGN DISCLOSURE AND CONTRIBUTION (wa.gov)</w:t>
        </w:r>
      </w:hyperlink>
    </w:p>
  </w:footnote>
  <w:footnote w:id="6">
    <w:p w14:paraId="5AC4A5F2" w14:textId="77777777" w:rsidR="00BA767F" w:rsidRDefault="00BA767F" w:rsidP="00BA767F">
      <w:pPr>
        <w:pStyle w:val="FootnoteText"/>
      </w:pPr>
      <w:r>
        <w:rPr>
          <w:rStyle w:val="FootnoteReference"/>
        </w:rPr>
        <w:footnoteRef/>
      </w:r>
      <w:r>
        <w:t xml:space="preserve"> </w:t>
      </w:r>
      <w:hyperlink r:id="rId5" w:history="1">
        <w:r w:rsidRPr="002D39EA">
          <w:rPr>
            <w:rStyle w:val="Hyperlink"/>
          </w:rPr>
          <w:t>https://www.racialequitytools.org/glossary</w:t>
        </w:r>
      </w:hyperlink>
      <w:r>
        <w:t xml:space="preserve"> (link from King County site: </w:t>
      </w:r>
      <w:hyperlink r:id="rId6" w:history="1">
        <w:r w:rsidRPr="002D39EA">
          <w:rPr>
            <w:rStyle w:val="Hyperlink"/>
          </w:rPr>
          <w:t>https://kingcounty.gov/elected/executive/equity-social-justice/tools-resources/Racial-Justice.aspx</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D658A6" w14:paraId="3068EE16" w14:textId="77777777" w:rsidTr="0FD658A6">
      <w:trPr>
        <w:trHeight w:val="300"/>
      </w:trPr>
      <w:tc>
        <w:tcPr>
          <w:tcW w:w="3120" w:type="dxa"/>
        </w:tcPr>
        <w:p w14:paraId="60C71F89" w14:textId="1F5680A0" w:rsidR="0FD658A6" w:rsidRDefault="0FD658A6" w:rsidP="0FD658A6">
          <w:pPr>
            <w:pStyle w:val="Header"/>
            <w:ind w:left="-115"/>
          </w:pPr>
        </w:p>
      </w:tc>
      <w:tc>
        <w:tcPr>
          <w:tcW w:w="3120" w:type="dxa"/>
        </w:tcPr>
        <w:p w14:paraId="773960B3" w14:textId="69F0C35F" w:rsidR="0FD658A6" w:rsidRDefault="0FD658A6" w:rsidP="0FD658A6">
          <w:pPr>
            <w:pStyle w:val="Header"/>
            <w:jc w:val="center"/>
          </w:pPr>
        </w:p>
      </w:tc>
      <w:tc>
        <w:tcPr>
          <w:tcW w:w="3120" w:type="dxa"/>
        </w:tcPr>
        <w:p w14:paraId="4230C58D" w14:textId="7FF6A8A0" w:rsidR="0FD658A6" w:rsidRDefault="0FD658A6" w:rsidP="0FD658A6">
          <w:pPr>
            <w:pStyle w:val="Header"/>
            <w:ind w:right="-115"/>
            <w:jc w:val="right"/>
          </w:pPr>
        </w:p>
      </w:tc>
    </w:tr>
  </w:tbl>
  <w:p w14:paraId="67EBA2A8" w14:textId="06A62C5B" w:rsidR="0FD658A6" w:rsidRDefault="0FD658A6" w:rsidP="0FD65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D658A6" w14:paraId="28E96ECC" w14:textId="77777777" w:rsidTr="0FD658A6">
      <w:trPr>
        <w:trHeight w:val="300"/>
      </w:trPr>
      <w:tc>
        <w:tcPr>
          <w:tcW w:w="3120" w:type="dxa"/>
        </w:tcPr>
        <w:p w14:paraId="4B3EA051" w14:textId="0D3FE8DE" w:rsidR="0FD658A6" w:rsidRDefault="0FD658A6" w:rsidP="0FD658A6">
          <w:pPr>
            <w:pStyle w:val="Header"/>
            <w:ind w:left="-115"/>
          </w:pPr>
        </w:p>
      </w:tc>
      <w:tc>
        <w:tcPr>
          <w:tcW w:w="3120" w:type="dxa"/>
        </w:tcPr>
        <w:p w14:paraId="69DB53BE" w14:textId="0B7EF6B3" w:rsidR="0FD658A6" w:rsidRDefault="0FD658A6" w:rsidP="0FD658A6">
          <w:pPr>
            <w:pStyle w:val="Header"/>
            <w:jc w:val="center"/>
          </w:pPr>
        </w:p>
      </w:tc>
      <w:tc>
        <w:tcPr>
          <w:tcW w:w="3120" w:type="dxa"/>
        </w:tcPr>
        <w:p w14:paraId="5BA0F3C2" w14:textId="324B55B0" w:rsidR="0FD658A6" w:rsidRDefault="0FD658A6" w:rsidP="0FD658A6">
          <w:pPr>
            <w:pStyle w:val="Header"/>
            <w:ind w:right="-115"/>
            <w:jc w:val="right"/>
          </w:pPr>
        </w:p>
      </w:tc>
    </w:tr>
  </w:tbl>
  <w:p w14:paraId="62B9B6F4" w14:textId="05BF5A9C" w:rsidR="0FD658A6" w:rsidRDefault="0FD658A6" w:rsidP="0FD658A6">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4118"/>
    <w:multiLevelType w:val="hybridMultilevel"/>
    <w:tmpl w:val="16181FCC"/>
    <w:lvl w:ilvl="0" w:tplc="5C90555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137744"/>
    <w:multiLevelType w:val="multilevel"/>
    <w:tmpl w:val="1AF6BD8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3C5960"/>
    <w:multiLevelType w:val="hybridMultilevel"/>
    <w:tmpl w:val="E8DE12AA"/>
    <w:lvl w:ilvl="0" w:tplc="CB646E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F2DCC"/>
    <w:multiLevelType w:val="hybridMultilevel"/>
    <w:tmpl w:val="A2B0BFE2"/>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B002DC0"/>
    <w:multiLevelType w:val="hybridMultilevel"/>
    <w:tmpl w:val="36BE8ED6"/>
    <w:lvl w:ilvl="0" w:tplc="384656D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A16DB"/>
    <w:multiLevelType w:val="multilevel"/>
    <w:tmpl w:val="0FA0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26284C"/>
    <w:multiLevelType w:val="hybridMultilevel"/>
    <w:tmpl w:val="BB9A886C"/>
    <w:lvl w:ilvl="0" w:tplc="5C9055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3A04A3"/>
    <w:multiLevelType w:val="multilevel"/>
    <w:tmpl w:val="3FFE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FB4427"/>
    <w:multiLevelType w:val="multilevel"/>
    <w:tmpl w:val="8014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2F7C30"/>
    <w:multiLevelType w:val="hybridMultilevel"/>
    <w:tmpl w:val="BB2282C0"/>
    <w:lvl w:ilvl="0" w:tplc="8BBAC920">
      <w:start w:val="1"/>
      <w:numFmt w:val="upperRoman"/>
      <w:pStyle w:val="kcvpcontract"/>
      <w:lvlText w:val="%1."/>
      <w:lvlJc w:val="left"/>
      <w:pPr>
        <w:tabs>
          <w:tab w:val="num" w:pos="720"/>
        </w:tabs>
        <w:ind w:left="720" w:hanging="720"/>
      </w:pPr>
      <w:rPr>
        <w:rFonts w:ascii="Arial" w:hAnsi="Arial" w:hint="default"/>
        <w:b/>
        <w:i w:val="0"/>
        <w:color w:val="auto"/>
        <w:sz w:val="22"/>
        <w:szCs w:val="22"/>
        <w:u w:val="none"/>
      </w:rPr>
    </w:lvl>
    <w:lvl w:ilvl="1" w:tplc="8B3C0CFE">
      <w:start w:val="1"/>
      <w:numFmt w:val="upperLetter"/>
      <w:lvlText w:val="%2."/>
      <w:lvlJc w:val="left"/>
      <w:pPr>
        <w:tabs>
          <w:tab w:val="num" w:pos="1260"/>
        </w:tabs>
        <w:ind w:left="1260" w:hanging="720"/>
      </w:pPr>
      <w:rPr>
        <w:rFonts w:ascii="Arial" w:hAnsi="Arial" w:hint="default"/>
        <w:b w:val="0"/>
        <w:i w:val="0"/>
        <w:color w:val="auto"/>
        <w:sz w:val="22"/>
        <w:szCs w:val="22"/>
        <w:u w:val="none"/>
      </w:rPr>
    </w:lvl>
    <w:lvl w:ilvl="2" w:tplc="ED84801C">
      <w:start w:val="1"/>
      <w:numFmt w:val="decimal"/>
      <w:lvlText w:val="%3."/>
      <w:lvlJc w:val="left"/>
      <w:pPr>
        <w:tabs>
          <w:tab w:val="num" w:pos="2160"/>
        </w:tabs>
        <w:ind w:left="2160" w:hanging="720"/>
      </w:pPr>
      <w:rPr>
        <w:rFonts w:ascii="Arial" w:hAnsi="Arial" w:hint="default"/>
        <w:b w:val="0"/>
        <w:i w:val="0"/>
        <w:color w:val="auto"/>
        <w:sz w:val="22"/>
        <w:szCs w:val="22"/>
        <w:u w:val="none"/>
      </w:rPr>
    </w:lvl>
    <w:lvl w:ilvl="3" w:tplc="51E08CF2">
      <w:start w:val="1"/>
      <w:numFmt w:val="lowerLetter"/>
      <w:lvlText w:val="%4."/>
      <w:lvlJc w:val="left"/>
      <w:pPr>
        <w:tabs>
          <w:tab w:val="num" w:pos="2880"/>
        </w:tabs>
        <w:ind w:left="2880" w:hanging="720"/>
      </w:pPr>
      <w:rPr>
        <w:rFonts w:ascii="Arial" w:hAnsi="Arial" w:hint="default"/>
        <w:b w:val="0"/>
        <w:i w:val="0"/>
        <w:color w:val="auto"/>
        <w:sz w:val="22"/>
        <w:szCs w:val="22"/>
        <w:u w:val="none"/>
      </w:rPr>
    </w:lvl>
    <w:lvl w:ilvl="4" w:tplc="96C21BC4">
      <w:start w:val="1"/>
      <w:numFmt w:val="lowerRoman"/>
      <w:lvlText w:val="%5."/>
      <w:lvlJc w:val="left"/>
      <w:pPr>
        <w:tabs>
          <w:tab w:val="num" w:pos="3600"/>
        </w:tabs>
        <w:ind w:left="3600" w:hanging="720"/>
      </w:pPr>
      <w:rPr>
        <w:rFonts w:ascii="Arial" w:hAnsi="Arial" w:hint="default"/>
        <w:b w:val="0"/>
        <w:i w:val="0"/>
        <w:color w:val="auto"/>
        <w:sz w:val="22"/>
        <w:szCs w:val="22"/>
        <w:u w:val="none"/>
      </w:rPr>
    </w:lvl>
    <w:lvl w:ilvl="5" w:tplc="941ED1EE">
      <w:start w:val="1"/>
      <w:numFmt w:val="lowerLetter"/>
      <w:lvlText w:val="%6)"/>
      <w:lvlJc w:val="left"/>
      <w:pPr>
        <w:tabs>
          <w:tab w:val="num" w:pos="4320"/>
        </w:tabs>
        <w:ind w:left="4320" w:hanging="720"/>
      </w:pPr>
      <w:rPr>
        <w:rFonts w:ascii="Arial" w:hAnsi="Arial" w:hint="default"/>
        <w:b w:val="0"/>
        <w:i w:val="0"/>
        <w:sz w:val="22"/>
      </w:rPr>
    </w:lvl>
    <w:lvl w:ilvl="6" w:tplc="423EA94A">
      <w:start w:val="1"/>
      <w:numFmt w:val="none"/>
      <w:lvlText w:val=""/>
      <w:lvlJc w:val="left"/>
      <w:pPr>
        <w:tabs>
          <w:tab w:val="num" w:pos="2520"/>
        </w:tabs>
        <w:ind w:left="2520" w:hanging="360"/>
      </w:pPr>
      <w:rPr>
        <w:rFonts w:hint="default"/>
      </w:rPr>
    </w:lvl>
    <w:lvl w:ilvl="7" w:tplc="2AA8EA6A">
      <w:start w:val="1"/>
      <w:numFmt w:val="none"/>
      <w:lvlText w:val=""/>
      <w:lvlJc w:val="left"/>
      <w:pPr>
        <w:tabs>
          <w:tab w:val="num" w:pos="2880"/>
        </w:tabs>
        <w:ind w:left="2880" w:hanging="360"/>
      </w:pPr>
      <w:rPr>
        <w:rFonts w:hint="default"/>
      </w:rPr>
    </w:lvl>
    <w:lvl w:ilvl="8" w:tplc="A70AD024">
      <w:start w:val="1"/>
      <w:numFmt w:val="none"/>
      <w:lvlText w:val=""/>
      <w:lvlJc w:val="left"/>
      <w:pPr>
        <w:tabs>
          <w:tab w:val="num" w:pos="3240"/>
        </w:tabs>
        <w:ind w:left="3240" w:hanging="360"/>
      </w:pPr>
      <w:rPr>
        <w:rFonts w:hint="default"/>
      </w:rPr>
    </w:lvl>
  </w:abstractNum>
  <w:abstractNum w:abstractNumId="10" w15:restartNumberingAfterBreak="0">
    <w:nsid w:val="266477A8"/>
    <w:multiLevelType w:val="hybridMultilevel"/>
    <w:tmpl w:val="59BE1F34"/>
    <w:lvl w:ilvl="0" w:tplc="13CCB636">
      <w:start w:val="1"/>
      <w:numFmt w:val="upperRoman"/>
      <w:pStyle w:val="Style1"/>
      <w:lvlText w:val="%1."/>
      <w:lvlJc w:val="right"/>
      <w:pPr>
        <w:ind w:left="720" w:hanging="360"/>
      </w:pPr>
      <w:rPr>
        <w:rFonts w:hint="default"/>
        <w:color w:val="1F3864"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DA1CDB"/>
    <w:multiLevelType w:val="hybridMultilevel"/>
    <w:tmpl w:val="E2009B8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8329B8"/>
    <w:multiLevelType w:val="multilevel"/>
    <w:tmpl w:val="7B52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506CCE"/>
    <w:multiLevelType w:val="multilevel"/>
    <w:tmpl w:val="CA5E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516032"/>
    <w:multiLevelType w:val="hybridMultilevel"/>
    <w:tmpl w:val="BC326F54"/>
    <w:lvl w:ilvl="0" w:tplc="ADAAC2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B04C9B"/>
    <w:multiLevelType w:val="hybridMultilevel"/>
    <w:tmpl w:val="9A4A96CC"/>
    <w:lvl w:ilvl="0" w:tplc="9C90F1C2">
      <w:start w:val="1"/>
      <w:numFmt w:val="bullet"/>
      <w:lvlText w:val=""/>
      <w:lvlJc w:val="left"/>
      <w:pPr>
        <w:ind w:left="720" w:hanging="360"/>
      </w:pPr>
      <w:rPr>
        <w:rFonts w:ascii="Symbol" w:hAnsi="Symbol" w:hint="default"/>
      </w:rPr>
    </w:lvl>
    <w:lvl w:ilvl="1" w:tplc="5512F81C">
      <w:start w:val="1"/>
      <w:numFmt w:val="bullet"/>
      <w:lvlText w:val="o"/>
      <w:lvlJc w:val="left"/>
      <w:pPr>
        <w:ind w:left="1440" w:hanging="360"/>
      </w:pPr>
      <w:rPr>
        <w:rFonts w:ascii="Courier New" w:hAnsi="Courier New" w:hint="default"/>
      </w:rPr>
    </w:lvl>
    <w:lvl w:ilvl="2" w:tplc="D0D62ABA">
      <w:start w:val="1"/>
      <w:numFmt w:val="bullet"/>
      <w:lvlText w:val=""/>
      <w:lvlJc w:val="left"/>
      <w:pPr>
        <w:ind w:left="2160" w:hanging="360"/>
      </w:pPr>
      <w:rPr>
        <w:rFonts w:ascii="Wingdings" w:hAnsi="Wingdings" w:hint="default"/>
      </w:rPr>
    </w:lvl>
    <w:lvl w:ilvl="3" w:tplc="77241522">
      <w:start w:val="1"/>
      <w:numFmt w:val="bullet"/>
      <w:lvlText w:val=""/>
      <w:lvlJc w:val="left"/>
      <w:pPr>
        <w:ind w:left="2880" w:hanging="360"/>
      </w:pPr>
      <w:rPr>
        <w:rFonts w:ascii="Symbol" w:hAnsi="Symbol" w:hint="default"/>
      </w:rPr>
    </w:lvl>
    <w:lvl w:ilvl="4" w:tplc="16C6FF54">
      <w:start w:val="1"/>
      <w:numFmt w:val="bullet"/>
      <w:lvlText w:val="o"/>
      <w:lvlJc w:val="left"/>
      <w:pPr>
        <w:ind w:left="3600" w:hanging="360"/>
      </w:pPr>
      <w:rPr>
        <w:rFonts w:ascii="Courier New" w:hAnsi="Courier New" w:hint="default"/>
      </w:rPr>
    </w:lvl>
    <w:lvl w:ilvl="5" w:tplc="D7208BBC">
      <w:start w:val="1"/>
      <w:numFmt w:val="bullet"/>
      <w:lvlText w:val=""/>
      <w:lvlJc w:val="left"/>
      <w:pPr>
        <w:ind w:left="4320" w:hanging="360"/>
      </w:pPr>
      <w:rPr>
        <w:rFonts w:ascii="Wingdings" w:hAnsi="Wingdings" w:hint="default"/>
      </w:rPr>
    </w:lvl>
    <w:lvl w:ilvl="6" w:tplc="56B61E76">
      <w:start w:val="1"/>
      <w:numFmt w:val="bullet"/>
      <w:lvlText w:val=""/>
      <w:lvlJc w:val="left"/>
      <w:pPr>
        <w:ind w:left="5040" w:hanging="360"/>
      </w:pPr>
      <w:rPr>
        <w:rFonts w:ascii="Symbol" w:hAnsi="Symbol" w:hint="default"/>
      </w:rPr>
    </w:lvl>
    <w:lvl w:ilvl="7" w:tplc="E2EAAA3C">
      <w:start w:val="1"/>
      <w:numFmt w:val="bullet"/>
      <w:lvlText w:val="o"/>
      <w:lvlJc w:val="left"/>
      <w:pPr>
        <w:ind w:left="5760" w:hanging="360"/>
      </w:pPr>
      <w:rPr>
        <w:rFonts w:ascii="Courier New" w:hAnsi="Courier New" w:hint="default"/>
      </w:rPr>
    </w:lvl>
    <w:lvl w:ilvl="8" w:tplc="45DA0EEC">
      <w:start w:val="1"/>
      <w:numFmt w:val="bullet"/>
      <w:lvlText w:val=""/>
      <w:lvlJc w:val="left"/>
      <w:pPr>
        <w:ind w:left="6480" w:hanging="360"/>
      </w:pPr>
      <w:rPr>
        <w:rFonts w:ascii="Wingdings" w:hAnsi="Wingdings" w:hint="default"/>
      </w:rPr>
    </w:lvl>
  </w:abstractNum>
  <w:abstractNum w:abstractNumId="16" w15:restartNumberingAfterBreak="0">
    <w:nsid w:val="439151C9"/>
    <w:multiLevelType w:val="multilevel"/>
    <w:tmpl w:val="BFA2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55235D"/>
    <w:multiLevelType w:val="multilevel"/>
    <w:tmpl w:val="D53A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8976B4"/>
    <w:multiLevelType w:val="multilevel"/>
    <w:tmpl w:val="3C3A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832403"/>
    <w:multiLevelType w:val="hybridMultilevel"/>
    <w:tmpl w:val="A024F9A0"/>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B315F84"/>
    <w:multiLevelType w:val="multilevel"/>
    <w:tmpl w:val="077C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E23323"/>
    <w:multiLevelType w:val="multilevel"/>
    <w:tmpl w:val="1F0690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860F10"/>
    <w:multiLevelType w:val="hybridMultilevel"/>
    <w:tmpl w:val="E7EE12D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0EC0AD6"/>
    <w:multiLevelType w:val="hybridMultilevel"/>
    <w:tmpl w:val="D774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CB293A"/>
    <w:multiLevelType w:val="hybridMultilevel"/>
    <w:tmpl w:val="9F8C4C4A"/>
    <w:lvl w:ilvl="0" w:tplc="EE4681E0">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854319"/>
    <w:multiLevelType w:val="hybridMultilevel"/>
    <w:tmpl w:val="1D4C4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411354"/>
    <w:multiLevelType w:val="hybridMultilevel"/>
    <w:tmpl w:val="C7743BD8"/>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F16AD2"/>
    <w:multiLevelType w:val="hybridMultilevel"/>
    <w:tmpl w:val="961E88A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75C44"/>
    <w:multiLevelType w:val="hybridMultilevel"/>
    <w:tmpl w:val="D4869E3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9" w15:restartNumberingAfterBreak="0">
    <w:nsid w:val="7E8460BB"/>
    <w:multiLevelType w:val="multilevel"/>
    <w:tmpl w:val="5D2A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4192996">
    <w:abstractNumId w:val="15"/>
  </w:num>
  <w:num w:numId="2" w16cid:durableId="986318708">
    <w:abstractNumId w:val="9"/>
  </w:num>
  <w:num w:numId="3" w16cid:durableId="1446849692">
    <w:abstractNumId w:val="23"/>
  </w:num>
  <w:num w:numId="4" w16cid:durableId="1245724335">
    <w:abstractNumId w:val="4"/>
  </w:num>
  <w:num w:numId="5" w16cid:durableId="317225908">
    <w:abstractNumId w:val="26"/>
  </w:num>
  <w:num w:numId="6" w16cid:durableId="1350179097">
    <w:abstractNumId w:val="27"/>
  </w:num>
  <w:num w:numId="7" w16cid:durableId="1201627212">
    <w:abstractNumId w:val="6"/>
  </w:num>
  <w:num w:numId="8" w16cid:durableId="217010254">
    <w:abstractNumId w:val="0"/>
  </w:num>
  <w:num w:numId="9" w16cid:durableId="78258565">
    <w:abstractNumId w:val="19"/>
  </w:num>
  <w:num w:numId="10" w16cid:durableId="1175801443">
    <w:abstractNumId w:val="24"/>
  </w:num>
  <w:num w:numId="11" w16cid:durableId="9114395">
    <w:abstractNumId w:val="24"/>
    <w:lvlOverride w:ilvl="0">
      <w:startOverride w:val="1"/>
    </w:lvlOverride>
  </w:num>
  <w:num w:numId="12" w16cid:durableId="1428889132">
    <w:abstractNumId w:val="24"/>
    <w:lvlOverride w:ilvl="0">
      <w:startOverride w:val="1"/>
    </w:lvlOverride>
  </w:num>
  <w:num w:numId="13" w16cid:durableId="495927186">
    <w:abstractNumId w:val="25"/>
  </w:num>
  <w:num w:numId="14" w16cid:durableId="891965593">
    <w:abstractNumId w:val="3"/>
  </w:num>
  <w:num w:numId="15" w16cid:durableId="514152600">
    <w:abstractNumId w:val="12"/>
  </w:num>
  <w:num w:numId="16" w16cid:durableId="436408883">
    <w:abstractNumId w:val="22"/>
  </w:num>
  <w:num w:numId="17" w16cid:durableId="1714649056">
    <w:abstractNumId w:val="11"/>
  </w:num>
  <w:num w:numId="18" w16cid:durableId="1879244839">
    <w:abstractNumId w:val="21"/>
  </w:num>
  <w:num w:numId="19" w16cid:durableId="1555968442">
    <w:abstractNumId w:val="1"/>
  </w:num>
  <w:num w:numId="20" w16cid:durableId="1893033639">
    <w:abstractNumId w:val="5"/>
  </w:num>
  <w:num w:numId="21" w16cid:durableId="212235909">
    <w:abstractNumId w:val="24"/>
    <w:lvlOverride w:ilvl="0">
      <w:startOverride w:val="1"/>
    </w:lvlOverride>
  </w:num>
  <w:num w:numId="22" w16cid:durableId="1191065962">
    <w:abstractNumId w:val="17"/>
  </w:num>
  <w:num w:numId="23" w16cid:durableId="1750496993">
    <w:abstractNumId w:val="18"/>
  </w:num>
  <w:num w:numId="24" w16cid:durableId="2040812733">
    <w:abstractNumId w:val="16"/>
  </w:num>
  <w:num w:numId="25" w16cid:durableId="784083361">
    <w:abstractNumId w:val="8"/>
  </w:num>
  <w:num w:numId="26" w16cid:durableId="1267737805">
    <w:abstractNumId w:val="7"/>
  </w:num>
  <w:num w:numId="27" w16cid:durableId="105001518">
    <w:abstractNumId w:val="29"/>
  </w:num>
  <w:num w:numId="28" w16cid:durableId="1183202960">
    <w:abstractNumId w:val="13"/>
  </w:num>
  <w:num w:numId="29" w16cid:durableId="1462992888">
    <w:abstractNumId w:val="20"/>
  </w:num>
  <w:num w:numId="30" w16cid:durableId="940187663">
    <w:abstractNumId w:val="10"/>
  </w:num>
  <w:num w:numId="31" w16cid:durableId="1336765476">
    <w:abstractNumId w:val="2"/>
  </w:num>
  <w:num w:numId="32" w16cid:durableId="865945604">
    <w:abstractNumId w:val="28"/>
  </w:num>
  <w:num w:numId="33" w16cid:durableId="2081177018">
    <w:abstractNumId w:val="14"/>
  </w:num>
  <w:num w:numId="34" w16cid:durableId="2122453623">
    <w:abstractNumId w:val="24"/>
    <w:lvlOverride w:ilvl="0">
      <w:startOverride w:val="1"/>
    </w:lvlOverride>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ullock, Ashley">
    <w15:presenceInfo w15:providerId="AD" w15:userId="S::asbullock@kingcounty.gov::ba3e872e-ee30-49a0-a2e6-f197621dd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NDA2sTCxNDEwMjZV0lEKTi0uzszPAykwqQUA2hRDRywAAAA="/>
  </w:docVars>
  <w:rsids>
    <w:rsidRoot w:val="00BA767F"/>
    <w:rsid w:val="00000764"/>
    <w:rsid w:val="000016AF"/>
    <w:rsid w:val="00002BB6"/>
    <w:rsid w:val="000034D6"/>
    <w:rsid w:val="00004445"/>
    <w:rsid w:val="000049B6"/>
    <w:rsid w:val="0000533A"/>
    <w:rsid w:val="00005922"/>
    <w:rsid w:val="0000690E"/>
    <w:rsid w:val="00007ABC"/>
    <w:rsid w:val="00010A81"/>
    <w:rsid w:val="0001110D"/>
    <w:rsid w:val="00014285"/>
    <w:rsid w:val="00014B9D"/>
    <w:rsid w:val="0001567E"/>
    <w:rsid w:val="000157D7"/>
    <w:rsid w:val="000165A1"/>
    <w:rsid w:val="00016B30"/>
    <w:rsid w:val="00017E89"/>
    <w:rsid w:val="0002003F"/>
    <w:rsid w:val="00020975"/>
    <w:rsid w:val="00021918"/>
    <w:rsid w:val="00021AD7"/>
    <w:rsid w:val="000234B1"/>
    <w:rsid w:val="0002419A"/>
    <w:rsid w:val="00024B7B"/>
    <w:rsid w:val="00024FEF"/>
    <w:rsid w:val="00025EF0"/>
    <w:rsid w:val="0002652D"/>
    <w:rsid w:val="00026856"/>
    <w:rsid w:val="0002698A"/>
    <w:rsid w:val="00027616"/>
    <w:rsid w:val="00030285"/>
    <w:rsid w:val="000305C2"/>
    <w:rsid w:val="000307CA"/>
    <w:rsid w:val="00030F47"/>
    <w:rsid w:val="0003113A"/>
    <w:rsid w:val="0003177B"/>
    <w:rsid w:val="0003236C"/>
    <w:rsid w:val="00032F8F"/>
    <w:rsid w:val="000339AD"/>
    <w:rsid w:val="00033C15"/>
    <w:rsid w:val="00034651"/>
    <w:rsid w:val="000349B8"/>
    <w:rsid w:val="0003645F"/>
    <w:rsid w:val="00036513"/>
    <w:rsid w:val="00036E8D"/>
    <w:rsid w:val="000375A0"/>
    <w:rsid w:val="00037BB0"/>
    <w:rsid w:val="00037ECE"/>
    <w:rsid w:val="00042FD7"/>
    <w:rsid w:val="0004377C"/>
    <w:rsid w:val="00043C9F"/>
    <w:rsid w:val="00044D0B"/>
    <w:rsid w:val="000455F2"/>
    <w:rsid w:val="00046B57"/>
    <w:rsid w:val="00046BCD"/>
    <w:rsid w:val="00047135"/>
    <w:rsid w:val="0004786F"/>
    <w:rsid w:val="00050FC6"/>
    <w:rsid w:val="00051BEA"/>
    <w:rsid w:val="00051F70"/>
    <w:rsid w:val="00052066"/>
    <w:rsid w:val="00052BBE"/>
    <w:rsid w:val="00053B97"/>
    <w:rsid w:val="000542D4"/>
    <w:rsid w:val="000551B7"/>
    <w:rsid w:val="0005580A"/>
    <w:rsid w:val="000558EF"/>
    <w:rsid w:val="0005708F"/>
    <w:rsid w:val="00060897"/>
    <w:rsid w:val="00061ABE"/>
    <w:rsid w:val="00061BC5"/>
    <w:rsid w:val="00061FCE"/>
    <w:rsid w:val="000626C5"/>
    <w:rsid w:val="00062843"/>
    <w:rsid w:val="0006290A"/>
    <w:rsid w:val="00064F5C"/>
    <w:rsid w:val="0006523D"/>
    <w:rsid w:val="0006536D"/>
    <w:rsid w:val="000658F2"/>
    <w:rsid w:val="00071865"/>
    <w:rsid w:val="00072FC5"/>
    <w:rsid w:val="0007354C"/>
    <w:rsid w:val="000737C8"/>
    <w:rsid w:val="00074C33"/>
    <w:rsid w:val="00074D99"/>
    <w:rsid w:val="00075276"/>
    <w:rsid w:val="00075DA7"/>
    <w:rsid w:val="00075F20"/>
    <w:rsid w:val="0008049A"/>
    <w:rsid w:val="00081231"/>
    <w:rsid w:val="0008198C"/>
    <w:rsid w:val="000829D9"/>
    <w:rsid w:val="000841BE"/>
    <w:rsid w:val="0008433A"/>
    <w:rsid w:val="000865F0"/>
    <w:rsid w:val="00086859"/>
    <w:rsid w:val="00086986"/>
    <w:rsid w:val="00087578"/>
    <w:rsid w:val="000875CB"/>
    <w:rsid w:val="00087AB2"/>
    <w:rsid w:val="00087B55"/>
    <w:rsid w:val="000905C1"/>
    <w:rsid w:val="00090911"/>
    <w:rsid w:val="0009157A"/>
    <w:rsid w:val="00091723"/>
    <w:rsid w:val="00092009"/>
    <w:rsid w:val="0009209F"/>
    <w:rsid w:val="0009225F"/>
    <w:rsid w:val="00092569"/>
    <w:rsid w:val="00093BA6"/>
    <w:rsid w:val="000945D4"/>
    <w:rsid w:val="00094FAC"/>
    <w:rsid w:val="00095E56"/>
    <w:rsid w:val="000A0E34"/>
    <w:rsid w:val="000A175D"/>
    <w:rsid w:val="000A39B7"/>
    <w:rsid w:val="000A4679"/>
    <w:rsid w:val="000A5170"/>
    <w:rsid w:val="000A54A8"/>
    <w:rsid w:val="000A60DA"/>
    <w:rsid w:val="000A68BD"/>
    <w:rsid w:val="000A6ACA"/>
    <w:rsid w:val="000A6CC5"/>
    <w:rsid w:val="000A70AA"/>
    <w:rsid w:val="000B031C"/>
    <w:rsid w:val="000B0B53"/>
    <w:rsid w:val="000B0F08"/>
    <w:rsid w:val="000B25A9"/>
    <w:rsid w:val="000B330F"/>
    <w:rsid w:val="000B40CB"/>
    <w:rsid w:val="000B427A"/>
    <w:rsid w:val="000B4AE5"/>
    <w:rsid w:val="000B5AB3"/>
    <w:rsid w:val="000B5E6B"/>
    <w:rsid w:val="000C0482"/>
    <w:rsid w:val="000C1D55"/>
    <w:rsid w:val="000C3220"/>
    <w:rsid w:val="000C3AC4"/>
    <w:rsid w:val="000C4503"/>
    <w:rsid w:val="000C4A32"/>
    <w:rsid w:val="000C5790"/>
    <w:rsid w:val="000C61A3"/>
    <w:rsid w:val="000C62AE"/>
    <w:rsid w:val="000C6BE3"/>
    <w:rsid w:val="000D040E"/>
    <w:rsid w:val="000D054E"/>
    <w:rsid w:val="000D0963"/>
    <w:rsid w:val="000D0F42"/>
    <w:rsid w:val="000D21E9"/>
    <w:rsid w:val="000D425A"/>
    <w:rsid w:val="000D4F58"/>
    <w:rsid w:val="000D64F2"/>
    <w:rsid w:val="000E0079"/>
    <w:rsid w:val="000E072A"/>
    <w:rsid w:val="000E150D"/>
    <w:rsid w:val="000E1E0F"/>
    <w:rsid w:val="000E20A6"/>
    <w:rsid w:val="000E29B9"/>
    <w:rsid w:val="000E30F6"/>
    <w:rsid w:val="000E314F"/>
    <w:rsid w:val="000E3AAD"/>
    <w:rsid w:val="000E481B"/>
    <w:rsid w:val="000E4BC2"/>
    <w:rsid w:val="000E6134"/>
    <w:rsid w:val="000E6565"/>
    <w:rsid w:val="000E7500"/>
    <w:rsid w:val="000E7981"/>
    <w:rsid w:val="000F1432"/>
    <w:rsid w:val="000F22CA"/>
    <w:rsid w:val="000F3D98"/>
    <w:rsid w:val="000F43E9"/>
    <w:rsid w:val="000F58AB"/>
    <w:rsid w:val="000F5DED"/>
    <w:rsid w:val="000F6003"/>
    <w:rsid w:val="000F75A6"/>
    <w:rsid w:val="00100823"/>
    <w:rsid w:val="00100B3D"/>
    <w:rsid w:val="001010AF"/>
    <w:rsid w:val="001011A1"/>
    <w:rsid w:val="00101A3D"/>
    <w:rsid w:val="00101B11"/>
    <w:rsid w:val="0010255A"/>
    <w:rsid w:val="00102BAD"/>
    <w:rsid w:val="0010369E"/>
    <w:rsid w:val="001077F7"/>
    <w:rsid w:val="00107C29"/>
    <w:rsid w:val="00110767"/>
    <w:rsid w:val="001108CF"/>
    <w:rsid w:val="00110D2E"/>
    <w:rsid w:val="001127FC"/>
    <w:rsid w:val="00112AD1"/>
    <w:rsid w:val="00113894"/>
    <w:rsid w:val="00113A98"/>
    <w:rsid w:val="00113BBA"/>
    <w:rsid w:val="00114790"/>
    <w:rsid w:val="00114C17"/>
    <w:rsid w:val="00116FAC"/>
    <w:rsid w:val="001174AB"/>
    <w:rsid w:val="00122011"/>
    <w:rsid w:val="001220AC"/>
    <w:rsid w:val="0012359B"/>
    <w:rsid w:val="001240BC"/>
    <w:rsid w:val="00125440"/>
    <w:rsid w:val="0012603B"/>
    <w:rsid w:val="00126929"/>
    <w:rsid w:val="00126B87"/>
    <w:rsid w:val="00126BDA"/>
    <w:rsid w:val="00126C5D"/>
    <w:rsid w:val="00127966"/>
    <w:rsid w:val="00127996"/>
    <w:rsid w:val="001301C2"/>
    <w:rsid w:val="00131515"/>
    <w:rsid w:val="00131FE3"/>
    <w:rsid w:val="00132485"/>
    <w:rsid w:val="001329A1"/>
    <w:rsid w:val="001329A7"/>
    <w:rsid w:val="001329D6"/>
    <w:rsid w:val="00133891"/>
    <w:rsid w:val="0013453F"/>
    <w:rsid w:val="00136EA7"/>
    <w:rsid w:val="00137587"/>
    <w:rsid w:val="0013767D"/>
    <w:rsid w:val="00140699"/>
    <w:rsid w:val="00142F5F"/>
    <w:rsid w:val="00143BCB"/>
    <w:rsid w:val="0014485D"/>
    <w:rsid w:val="00145E3A"/>
    <w:rsid w:val="00145EA4"/>
    <w:rsid w:val="00147FC9"/>
    <w:rsid w:val="00150228"/>
    <w:rsid w:val="00150D3F"/>
    <w:rsid w:val="0015116B"/>
    <w:rsid w:val="001516A5"/>
    <w:rsid w:val="00151EFA"/>
    <w:rsid w:val="001520A0"/>
    <w:rsid w:val="00152960"/>
    <w:rsid w:val="001538D1"/>
    <w:rsid w:val="00153CE5"/>
    <w:rsid w:val="0015423B"/>
    <w:rsid w:val="001544D9"/>
    <w:rsid w:val="00154980"/>
    <w:rsid w:val="00155E27"/>
    <w:rsid w:val="001560E5"/>
    <w:rsid w:val="001576E0"/>
    <w:rsid w:val="00160616"/>
    <w:rsid w:val="00162457"/>
    <w:rsid w:val="00163440"/>
    <w:rsid w:val="00163F2E"/>
    <w:rsid w:val="00164130"/>
    <w:rsid w:val="00164492"/>
    <w:rsid w:val="0016485B"/>
    <w:rsid w:val="00165345"/>
    <w:rsid w:val="001657B4"/>
    <w:rsid w:val="00166249"/>
    <w:rsid w:val="001664D0"/>
    <w:rsid w:val="0016740B"/>
    <w:rsid w:val="0017043B"/>
    <w:rsid w:val="00170FFE"/>
    <w:rsid w:val="00171693"/>
    <w:rsid w:val="001725F3"/>
    <w:rsid w:val="00172949"/>
    <w:rsid w:val="00172AE7"/>
    <w:rsid w:val="00172F38"/>
    <w:rsid w:val="001735A3"/>
    <w:rsid w:val="00174211"/>
    <w:rsid w:val="0017498A"/>
    <w:rsid w:val="00174C65"/>
    <w:rsid w:val="00174D8F"/>
    <w:rsid w:val="00175E46"/>
    <w:rsid w:val="001764DA"/>
    <w:rsid w:val="00180006"/>
    <w:rsid w:val="00180018"/>
    <w:rsid w:val="0018085C"/>
    <w:rsid w:val="0018162B"/>
    <w:rsid w:val="00182B82"/>
    <w:rsid w:val="00182DB6"/>
    <w:rsid w:val="00183ABA"/>
    <w:rsid w:val="00184EF3"/>
    <w:rsid w:val="001850EA"/>
    <w:rsid w:val="00185693"/>
    <w:rsid w:val="00185791"/>
    <w:rsid w:val="0018687D"/>
    <w:rsid w:val="0019049D"/>
    <w:rsid w:val="00191155"/>
    <w:rsid w:val="001916AC"/>
    <w:rsid w:val="00191B85"/>
    <w:rsid w:val="001922E2"/>
    <w:rsid w:val="00192E85"/>
    <w:rsid w:val="0019361C"/>
    <w:rsid w:val="001940A8"/>
    <w:rsid w:val="00196BC4"/>
    <w:rsid w:val="00196EC7"/>
    <w:rsid w:val="001A088F"/>
    <w:rsid w:val="001A1772"/>
    <w:rsid w:val="001A240A"/>
    <w:rsid w:val="001A28D9"/>
    <w:rsid w:val="001A2A06"/>
    <w:rsid w:val="001A2B34"/>
    <w:rsid w:val="001A2D71"/>
    <w:rsid w:val="001A37F5"/>
    <w:rsid w:val="001A44E4"/>
    <w:rsid w:val="001A47BA"/>
    <w:rsid w:val="001A596F"/>
    <w:rsid w:val="001A5B8B"/>
    <w:rsid w:val="001A5E6A"/>
    <w:rsid w:val="001A6100"/>
    <w:rsid w:val="001A67B8"/>
    <w:rsid w:val="001A726C"/>
    <w:rsid w:val="001B0ECF"/>
    <w:rsid w:val="001B1141"/>
    <w:rsid w:val="001B1B28"/>
    <w:rsid w:val="001B1D50"/>
    <w:rsid w:val="001B2D94"/>
    <w:rsid w:val="001B3324"/>
    <w:rsid w:val="001B3467"/>
    <w:rsid w:val="001B383F"/>
    <w:rsid w:val="001B4158"/>
    <w:rsid w:val="001B449C"/>
    <w:rsid w:val="001B5F75"/>
    <w:rsid w:val="001B632B"/>
    <w:rsid w:val="001B686F"/>
    <w:rsid w:val="001B6E4F"/>
    <w:rsid w:val="001B75A8"/>
    <w:rsid w:val="001B7AAD"/>
    <w:rsid w:val="001B7C41"/>
    <w:rsid w:val="001C0400"/>
    <w:rsid w:val="001C0F60"/>
    <w:rsid w:val="001C1C18"/>
    <w:rsid w:val="001C3B77"/>
    <w:rsid w:val="001C4AA5"/>
    <w:rsid w:val="001C4E58"/>
    <w:rsid w:val="001C4E78"/>
    <w:rsid w:val="001D0F3A"/>
    <w:rsid w:val="001D0F83"/>
    <w:rsid w:val="001D135A"/>
    <w:rsid w:val="001D1A53"/>
    <w:rsid w:val="001D249A"/>
    <w:rsid w:val="001D2B51"/>
    <w:rsid w:val="001D329B"/>
    <w:rsid w:val="001D3523"/>
    <w:rsid w:val="001D360F"/>
    <w:rsid w:val="001D5175"/>
    <w:rsid w:val="001D5807"/>
    <w:rsid w:val="001D5D23"/>
    <w:rsid w:val="001D642B"/>
    <w:rsid w:val="001D7670"/>
    <w:rsid w:val="001E0537"/>
    <w:rsid w:val="001E24A5"/>
    <w:rsid w:val="001E2ECB"/>
    <w:rsid w:val="001E3101"/>
    <w:rsid w:val="001E31D3"/>
    <w:rsid w:val="001E5C85"/>
    <w:rsid w:val="001E5F48"/>
    <w:rsid w:val="001E6479"/>
    <w:rsid w:val="001E759C"/>
    <w:rsid w:val="001F08E8"/>
    <w:rsid w:val="001F1461"/>
    <w:rsid w:val="001F18D3"/>
    <w:rsid w:val="001F2EAA"/>
    <w:rsid w:val="001F30BA"/>
    <w:rsid w:val="001F3739"/>
    <w:rsid w:val="001F3948"/>
    <w:rsid w:val="001F3DB0"/>
    <w:rsid w:val="001F3ED7"/>
    <w:rsid w:val="001F4333"/>
    <w:rsid w:val="001F437C"/>
    <w:rsid w:val="001F4546"/>
    <w:rsid w:val="001F4FE6"/>
    <w:rsid w:val="001F5353"/>
    <w:rsid w:val="001F5B17"/>
    <w:rsid w:val="001F628E"/>
    <w:rsid w:val="001F68EC"/>
    <w:rsid w:val="001F76EA"/>
    <w:rsid w:val="002016E0"/>
    <w:rsid w:val="00201D31"/>
    <w:rsid w:val="0020248E"/>
    <w:rsid w:val="00203257"/>
    <w:rsid w:val="00203B24"/>
    <w:rsid w:val="00203BB2"/>
    <w:rsid w:val="002048A7"/>
    <w:rsid w:val="00204E5F"/>
    <w:rsid w:val="002051AB"/>
    <w:rsid w:val="002054DC"/>
    <w:rsid w:val="00205611"/>
    <w:rsid w:val="002078BA"/>
    <w:rsid w:val="00210366"/>
    <w:rsid w:val="00211CB6"/>
    <w:rsid w:val="00212F91"/>
    <w:rsid w:val="0021318F"/>
    <w:rsid w:val="00213400"/>
    <w:rsid w:val="00213628"/>
    <w:rsid w:val="00213657"/>
    <w:rsid w:val="00213BA4"/>
    <w:rsid w:val="00214BF5"/>
    <w:rsid w:val="00215262"/>
    <w:rsid w:val="0021555A"/>
    <w:rsid w:val="0021665D"/>
    <w:rsid w:val="00216AEB"/>
    <w:rsid w:val="00217692"/>
    <w:rsid w:val="002177A6"/>
    <w:rsid w:val="00220A56"/>
    <w:rsid w:val="0022120C"/>
    <w:rsid w:val="0022204E"/>
    <w:rsid w:val="00223961"/>
    <w:rsid w:val="002239E1"/>
    <w:rsid w:val="00224127"/>
    <w:rsid w:val="002253B7"/>
    <w:rsid w:val="0022584C"/>
    <w:rsid w:val="00226D10"/>
    <w:rsid w:val="00226F10"/>
    <w:rsid w:val="0022726C"/>
    <w:rsid w:val="0022778A"/>
    <w:rsid w:val="00230809"/>
    <w:rsid w:val="0023082E"/>
    <w:rsid w:val="00230EAC"/>
    <w:rsid w:val="0023181F"/>
    <w:rsid w:val="00233084"/>
    <w:rsid w:val="002331B7"/>
    <w:rsid w:val="0023350C"/>
    <w:rsid w:val="002339B7"/>
    <w:rsid w:val="00234017"/>
    <w:rsid w:val="002340A9"/>
    <w:rsid w:val="002409C6"/>
    <w:rsid w:val="00240E30"/>
    <w:rsid w:val="002430F9"/>
    <w:rsid w:val="002435CB"/>
    <w:rsid w:val="0024370D"/>
    <w:rsid w:val="0024498C"/>
    <w:rsid w:val="00244E39"/>
    <w:rsid w:val="00245BBC"/>
    <w:rsid w:val="0024653F"/>
    <w:rsid w:val="00246C6D"/>
    <w:rsid w:val="00246F2A"/>
    <w:rsid w:val="00254325"/>
    <w:rsid w:val="00254E27"/>
    <w:rsid w:val="00255367"/>
    <w:rsid w:val="002571AE"/>
    <w:rsid w:val="002602B4"/>
    <w:rsid w:val="002608B7"/>
    <w:rsid w:val="002609B0"/>
    <w:rsid w:val="00261F89"/>
    <w:rsid w:val="002622FF"/>
    <w:rsid w:val="00262B99"/>
    <w:rsid w:val="00262CEB"/>
    <w:rsid w:val="00264A5B"/>
    <w:rsid w:val="00264DEF"/>
    <w:rsid w:val="002652C3"/>
    <w:rsid w:val="00265D9C"/>
    <w:rsid w:val="00266BE1"/>
    <w:rsid w:val="00270031"/>
    <w:rsid w:val="002700CE"/>
    <w:rsid w:val="002704A4"/>
    <w:rsid w:val="0027086D"/>
    <w:rsid w:val="00271D00"/>
    <w:rsid w:val="002735AF"/>
    <w:rsid w:val="00273CC8"/>
    <w:rsid w:val="00274561"/>
    <w:rsid w:val="00274985"/>
    <w:rsid w:val="00275289"/>
    <w:rsid w:val="0027538E"/>
    <w:rsid w:val="00275D52"/>
    <w:rsid w:val="00275F38"/>
    <w:rsid w:val="00277E77"/>
    <w:rsid w:val="0028027F"/>
    <w:rsid w:val="00280783"/>
    <w:rsid w:val="00280BBC"/>
    <w:rsid w:val="00280C88"/>
    <w:rsid w:val="00280E80"/>
    <w:rsid w:val="00281626"/>
    <w:rsid w:val="00281C69"/>
    <w:rsid w:val="00283378"/>
    <w:rsid w:val="00283518"/>
    <w:rsid w:val="00283574"/>
    <w:rsid w:val="002843FC"/>
    <w:rsid w:val="002857CF"/>
    <w:rsid w:val="00285B07"/>
    <w:rsid w:val="00286138"/>
    <w:rsid w:val="00286247"/>
    <w:rsid w:val="002917B8"/>
    <w:rsid w:val="00291E8D"/>
    <w:rsid w:val="00291EBE"/>
    <w:rsid w:val="00291F37"/>
    <w:rsid w:val="00292960"/>
    <w:rsid w:val="002929F3"/>
    <w:rsid w:val="00292E6D"/>
    <w:rsid w:val="00293340"/>
    <w:rsid w:val="002939EF"/>
    <w:rsid w:val="002942D3"/>
    <w:rsid w:val="00294709"/>
    <w:rsid w:val="002952DB"/>
    <w:rsid w:val="00295786"/>
    <w:rsid w:val="00296454"/>
    <w:rsid w:val="00296888"/>
    <w:rsid w:val="002A0974"/>
    <w:rsid w:val="002A0B78"/>
    <w:rsid w:val="002A0FD6"/>
    <w:rsid w:val="002A17CE"/>
    <w:rsid w:val="002A297B"/>
    <w:rsid w:val="002A322C"/>
    <w:rsid w:val="002A3A9E"/>
    <w:rsid w:val="002A3EA6"/>
    <w:rsid w:val="002A42CD"/>
    <w:rsid w:val="002A4E17"/>
    <w:rsid w:val="002A5BA7"/>
    <w:rsid w:val="002A5C0E"/>
    <w:rsid w:val="002A5F5A"/>
    <w:rsid w:val="002A64CB"/>
    <w:rsid w:val="002A6A18"/>
    <w:rsid w:val="002A71CD"/>
    <w:rsid w:val="002A747E"/>
    <w:rsid w:val="002A7CB6"/>
    <w:rsid w:val="002A7D29"/>
    <w:rsid w:val="002B09D0"/>
    <w:rsid w:val="002B1036"/>
    <w:rsid w:val="002B20BB"/>
    <w:rsid w:val="002B2701"/>
    <w:rsid w:val="002B315B"/>
    <w:rsid w:val="002B364D"/>
    <w:rsid w:val="002B3940"/>
    <w:rsid w:val="002B3942"/>
    <w:rsid w:val="002B4221"/>
    <w:rsid w:val="002B5FA6"/>
    <w:rsid w:val="002C15A2"/>
    <w:rsid w:val="002C16EA"/>
    <w:rsid w:val="002C1761"/>
    <w:rsid w:val="002C1B05"/>
    <w:rsid w:val="002C1CD8"/>
    <w:rsid w:val="002C1D94"/>
    <w:rsid w:val="002C1EBD"/>
    <w:rsid w:val="002C407A"/>
    <w:rsid w:val="002C4154"/>
    <w:rsid w:val="002C43E2"/>
    <w:rsid w:val="002C4CF5"/>
    <w:rsid w:val="002C51D1"/>
    <w:rsid w:val="002C5571"/>
    <w:rsid w:val="002C57D2"/>
    <w:rsid w:val="002C58AA"/>
    <w:rsid w:val="002C5EA2"/>
    <w:rsid w:val="002C6464"/>
    <w:rsid w:val="002C7BBB"/>
    <w:rsid w:val="002D47FB"/>
    <w:rsid w:val="002D4885"/>
    <w:rsid w:val="002D49A9"/>
    <w:rsid w:val="002D4D49"/>
    <w:rsid w:val="002D5C53"/>
    <w:rsid w:val="002D6E75"/>
    <w:rsid w:val="002D6F7B"/>
    <w:rsid w:val="002E1E9B"/>
    <w:rsid w:val="002E2191"/>
    <w:rsid w:val="002E27AC"/>
    <w:rsid w:val="002E29F2"/>
    <w:rsid w:val="002E2E10"/>
    <w:rsid w:val="002E30DE"/>
    <w:rsid w:val="002E3930"/>
    <w:rsid w:val="002E48C0"/>
    <w:rsid w:val="002E4EE9"/>
    <w:rsid w:val="002E5118"/>
    <w:rsid w:val="002E5123"/>
    <w:rsid w:val="002E555B"/>
    <w:rsid w:val="002E5704"/>
    <w:rsid w:val="002E5AC1"/>
    <w:rsid w:val="002E6F2A"/>
    <w:rsid w:val="002E7304"/>
    <w:rsid w:val="002E74CF"/>
    <w:rsid w:val="002E78FD"/>
    <w:rsid w:val="002F0142"/>
    <w:rsid w:val="002F0189"/>
    <w:rsid w:val="002F0891"/>
    <w:rsid w:val="002F0AC6"/>
    <w:rsid w:val="002F0FF1"/>
    <w:rsid w:val="002F2236"/>
    <w:rsid w:val="002F2EB8"/>
    <w:rsid w:val="002F3277"/>
    <w:rsid w:val="002F336F"/>
    <w:rsid w:val="002F3AE3"/>
    <w:rsid w:val="002F4976"/>
    <w:rsid w:val="002F4B47"/>
    <w:rsid w:val="002F6F7E"/>
    <w:rsid w:val="002F737C"/>
    <w:rsid w:val="002F7A89"/>
    <w:rsid w:val="00300147"/>
    <w:rsid w:val="00301E5B"/>
    <w:rsid w:val="003025AC"/>
    <w:rsid w:val="00304725"/>
    <w:rsid w:val="00304CC5"/>
    <w:rsid w:val="00305A30"/>
    <w:rsid w:val="00305DD4"/>
    <w:rsid w:val="00306CBD"/>
    <w:rsid w:val="00310529"/>
    <w:rsid w:val="003114D4"/>
    <w:rsid w:val="00311A3A"/>
    <w:rsid w:val="00311BCF"/>
    <w:rsid w:val="003121A2"/>
    <w:rsid w:val="00313E04"/>
    <w:rsid w:val="00314735"/>
    <w:rsid w:val="00315356"/>
    <w:rsid w:val="003165B9"/>
    <w:rsid w:val="003169C2"/>
    <w:rsid w:val="00320856"/>
    <w:rsid w:val="00321D71"/>
    <w:rsid w:val="00321DDA"/>
    <w:rsid w:val="00322576"/>
    <w:rsid w:val="0032370A"/>
    <w:rsid w:val="00323F63"/>
    <w:rsid w:val="00324A6F"/>
    <w:rsid w:val="00325450"/>
    <w:rsid w:val="00325A42"/>
    <w:rsid w:val="00325FE5"/>
    <w:rsid w:val="00327D2D"/>
    <w:rsid w:val="0033070A"/>
    <w:rsid w:val="00330847"/>
    <w:rsid w:val="00331771"/>
    <w:rsid w:val="00332479"/>
    <w:rsid w:val="00332DE1"/>
    <w:rsid w:val="003331A0"/>
    <w:rsid w:val="00333686"/>
    <w:rsid w:val="00333CDC"/>
    <w:rsid w:val="0033458C"/>
    <w:rsid w:val="00334B08"/>
    <w:rsid w:val="00335104"/>
    <w:rsid w:val="00335433"/>
    <w:rsid w:val="003359D7"/>
    <w:rsid w:val="00335DA1"/>
    <w:rsid w:val="00335F95"/>
    <w:rsid w:val="003421AD"/>
    <w:rsid w:val="00343E25"/>
    <w:rsid w:val="00343E9C"/>
    <w:rsid w:val="0034463B"/>
    <w:rsid w:val="0034465A"/>
    <w:rsid w:val="00345191"/>
    <w:rsid w:val="00345771"/>
    <w:rsid w:val="003468DC"/>
    <w:rsid w:val="00346E74"/>
    <w:rsid w:val="00346E7E"/>
    <w:rsid w:val="00346FFA"/>
    <w:rsid w:val="003508D8"/>
    <w:rsid w:val="003518A5"/>
    <w:rsid w:val="003523E8"/>
    <w:rsid w:val="003535BE"/>
    <w:rsid w:val="003543DD"/>
    <w:rsid w:val="0035499F"/>
    <w:rsid w:val="003554C9"/>
    <w:rsid w:val="003567CB"/>
    <w:rsid w:val="00357E06"/>
    <w:rsid w:val="003604F3"/>
    <w:rsid w:val="00360D9B"/>
    <w:rsid w:val="00361B7B"/>
    <w:rsid w:val="00362289"/>
    <w:rsid w:val="00362462"/>
    <w:rsid w:val="0036256B"/>
    <w:rsid w:val="003625CD"/>
    <w:rsid w:val="003628FA"/>
    <w:rsid w:val="00362EDC"/>
    <w:rsid w:val="0036313B"/>
    <w:rsid w:val="0036576B"/>
    <w:rsid w:val="0036691B"/>
    <w:rsid w:val="0037115A"/>
    <w:rsid w:val="003716B7"/>
    <w:rsid w:val="00371714"/>
    <w:rsid w:val="00371D63"/>
    <w:rsid w:val="00372058"/>
    <w:rsid w:val="00372712"/>
    <w:rsid w:val="003727C1"/>
    <w:rsid w:val="00373498"/>
    <w:rsid w:val="0037351F"/>
    <w:rsid w:val="00373E1D"/>
    <w:rsid w:val="00374013"/>
    <w:rsid w:val="003742D2"/>
    <w:rsid w:val="00374456"/>
    <w:rsid w:val="003749D6"/>
    <w:rsid w:val="00376DD5"/>
    <w:rsid w:val="0037769D"/>
    <w:rsid w:val="00377DF8"/>
    <w:rsid w:val="00377EAF"/>
    <w:rsid w:val="00380122"/>
    <w:rsid w:val="0038017F"/>
    <w:rsid w:val="00380E2A"/>
    <w:rsid w:val="003818BD"/>
    <w:rsid w:val="00381C25"/>
    <w:rsid w:val="00382072"/>
    <w:rsid w:val="0038371F"/>
    <w:rsid w:val="00383AFE"/>
    <w:rsid w:val="003840C0"/>
    <w:rsid w:val="00384A79"/>
    <w:rsid w:val="00384F2B"/>
    <w:rsid w:val="0038549E"/>
    <w:rsid w:val="0038622F"/>
    <w:rsid w:val="0038715F"/>
    <w:rsid w:val="003874A7"/>
    <w:rsid w:val="0039073C"/>
    <w:rsid w:val="003910D8"/>
    <w:rsid w:val="00391F37"/>
    <w:rsid w:val="00391FC8"/>
    <w:rsid w:val="00392362"/>
    <w:rsid w:val="00392EB5"/>
    <w:rsid w:val="00395480"/>
    <w:rsid w:val="00395FE9"/>
    <w:rsid w:val="0039612C"/>
    <w:rsid w:val="003963F0"/>
    <w:rsid w:val="00396A0E"/>
    <w:rsid w:val="00396EC3"/>
    <w:rsid w:val="003974C8"/>
    <w:rsid w:val="003979C8"/>
    <w:rsid w:val="00397ADC"/>
    <w:rsid w:val="003A1D74"/>
    <w:rsid w:val="003A27DB"/>
    <w:rsid w:val="003A3288"/>
    <w:rsid w:val="003A3555"/>
    <w:rsid w:val="003A3C1A"/>
    <w:rsid w:val="003A40E3"/>
    <w:rsid w:val="003A5872"/>
    <w:rsid w:val="003A5D65"/>
    <w:rsid w:val="003A5EF8"/>
    <w:rsid w:val="003A6378"/>
    <w:rsid w:val="003A6747"/>
    <w:rsid w:val="003A6910"/>
    <w:rsid w:val="003A6E8B"/>
    <w:rsid w:val="003A74F1"/>
    <w:rsid w:val="003A7973"/>
    <w:rsid w:val="003A7B94"/>
    <w:rsid w:val="003A7DE0"/>
    <w:rsid w:val="003A7EBA"/>
    <w:rsid w:val="003B07E2"/>
    <w:rsid w:val="003B0D2C"/>
    <w:rsid w:val="003B198C"/>
    <w:rsid w:val="003B1A8E"/>
    <w:rsid w:val="003B216C"/>
    <w:rsid w:val="003B224F"/>
    <w:rsid w:val="003B3285"/>
    <w:rsid w:val="003B344E"/>
    <w:rsid w:val="003B46EF"/>
    <w:rsid w:val="003B6160"/>
    <w:rsid w:val="003B6A67"/>
    <w:rsid w:val="003B700A"/>
    <w:rsid w:val="003C0012"/>
    <w:rsid w:val="003C0DDD"/>
    <w:rsid w:val="003C0EA1"/>
    <w:rsid w:val="003C2359"/>
    <w:rsid w:val="003C27AC"/>
    <w:rsid w:val="003C2977"/>
    <w:rsid w:val="003C36FF"/>
    <w:rsid w:val="003C39C2"/>
    <w:rsid w:val="003C41B5"/>
    <w:rsid w:val="003C48C0"/>
    <w:rsid w:val="003C5048"/>
    <w:rsid w:val="003C5219"/>
    <w:rsid w:val="003C54DE"/>
    <w:rsid w:val="003C64F2"/>
    <w:rsid w:val="003C65F9"/>
    <w:rsid w:val="003C7124"/>
    <w:rsid w:val="003C72BF"/>
    <w:rsid w:val="003C7553"/>
    <w:rsid w:val="003C7735"/>
    <w:rsid w:val="003C7A5B"/>
    <w:rsid w:val="003D088F"/>
    <w:rsid w:val="003D0B9E"/>
    <w:rsid w:val="003D164D"/>
    <w:rsid w:val="003D1ECE"/>
    <w:rsid w:val="003D26EE"/>
    <w:rsid w:val="003D5092"/>
    <w:rsid w:val="003D5E61"/>
    <w:rsid w:val="003D5F00"/>
    <w:rsid w:val="003D7081"/>
    <w:rsid w:val="003D7571"/>
    <w:rsid w:val="003D7C3F"/>
    <w:rsid w:val="003D7E53"/>
    <w:rsid w:val="003E09F0"/>
    <w:rsid w:val="003E0C83"/>
    <w:rsid w:val="003E0E65"/>
    <w:rsid w:val="003E0EF7"/>
    <w:rsid w:val="003E12A6"/>
    <w:rsid w:val="003E1CE1"/>
    <w:rsid w:val="003E2257"/>
    <w:rsid w:val="003E3974"/>
    <w:rsid w:val="003E4A19"/>
    <w:rsid w:val="003E59DE"/>
    <w:rsid w:val="003E63AE"/>
    <w:rsid w:val="003E6552"/>
    <w:rsid w:val="003E7922"/>
    <w:rsid w:val="003F0AC1"/>
    <w:rsid w:val="003F0B12"/>
    <w:rsid w:val="003F0CB1"/>
    <w:rsid w:val="003F0D0C"/>
    <w:rsid w:val="003F3208"/>
    <w:rsid w:val="003F3A77"/>
    <w:rsid w:val="003F42F1"/>
    <w:rsid w:val="003F4301"/>
    <w:rsid w:val="003F44F2"/>
    <w:rsid w:val="003F5072"/>
    <w:rsid w:val="003F6FE6"/>
    <w:rsid w:val="003F7414"/>
    <w:rsid w:val="00400CCE"/>
    <w:rsid w:val="004015E8"/>
    <w:rsid w:val="00401613"/>
    <w:rsid w:val="00401AC8"/>
    <w:rsid w:val="004029BA"/>
    <w:rsid w:val="00402EC4"/>
    <w:rsid w:val="004030C4"/>
    <w:rsid w:val="0040337D"/>
    <w:rsid w:val="004048DD"/>
    <w:rsid w:val="0040528E"/>
    <w:rsid w:val="00406063"/>
    <w:rsid w:val="00406E09"/>
    <w:rsid w:val="00407740"/>
    <w:rsid w:val="00411472"/>
    <w:rsid w:val="0041158B"/>
    <w:rsid w:val="00412FC9"/>
    <w:rsid w:val="00413D30"/>
    <w:rsid w:val="00413F8C"/>
    <w:rsid w:val="00416C00"/>
    <w:rsid w:val="00421D49"/>
    <w:rsid w:val="004220B2"/>
    <w:rsid w:val="004220E5"/>
    <w:rsid w:val="00422A28"/>
    <w:rsid w:val="00423225"/>
    <w:rsid w:val="00423533"/>
    <w:rsid w:val="004235E6"/>
    <w:rsid w:val="0042365D"/>
    <w:rsid w:val="00424204"/>
    <w:rsid w:val="0042564E"/>
    <w:rsid w:val="00425A66"/>
    <w:rsid w:val="00425F00"/>
    <w:rsid w:val="004271F1"/>
    <w:rsid w:val="00427539"/>
    <w:rsid w:val="00427A3E"/>
    <w:rsid w:val="004304FD"/>
    <w:rsid w:val="00430873"/>
    <w:rsid w:val="00430CC1"/>
    <w:rsid w:val="00430CFD"/>
    <w:rsid w:val="00430E71"/>
    <w:rsid w:val="00431755"/>
    <w:rsid w:val="00431AC5"/>
    <w:rsid w:val="00432C16"/>
    <w:rsid w:val="00432CFC"/>
    <w:rsid w:val="00435EEF"/>
    <w:rsid w:val="00436275"/>
    <w:rsid w:val="00436428"/>
    <w:rsid w:val="0043650E"/>
    <w:rsid w:val="00436944"/>
    <w:rsid w:val="00437699"/>
    <w:rsid w:val="00440233"/>
    <w:rsid w:val="00440581"/>
    <w:rsid w:val="00442096"/>
    <w:rsid w:val="00442E2A"/>
    <w:rsid w:val="00443513"/>
    <w:rsid w:val="0044427C"/>
    <w:rsid w:val="00444484"/>
    <w:rsid w:val="00444A1A"/>
    <w:rsid w:val="0044505F"/>
    <w:rsid w:val="0044566A"/>
    <w:rsid w:val="0044572A"/>
    <w:rsid w:val="00445A71"/>
    <w:rsid w:val="00446DC1"/>
    <w:rsid w:val="00452E72"/>
    <w:rsid w:val="004532E2"/>
    <w:rsid w:val="00454141"/>
    <w:rsid w:val="00454591"/>
    <w:rsid w:val="0045541C"/>
    <w:rsid w:val="00455BB1"/>
    <w:rsid w:val="004563E0"/>
    <w:rsid w:val="00457EC7"/>
    <w:rsid w:val="004602F0"/>
    <w:rsid w:val="00461068"/>
    <w:rsid w:val="00461679"/>
    <w:rsid w:val="00462136"/>
    <w:rsid w:val="00462815"/>
    <w:rsid w:val="00462CB1"/>
    <w:rsid w:val="00463365"/>
    <w:rsid w:val="00463A3D"/>
    <w:rsid w:val="00463B16"/>
    <w:rsid w:val="00463F93"/>
    <w:rsid w:val="00464361"/>
    <w:rsid w:val="00465BFC"/>
    <w:rsid w:val="00466252"/>
    <w:rsid w:val="00466731"/>
    <w:rsid w:val="00466EFF"/>
    <w:rsid w:val="0046711F"/>
    <w:rsid w:val="0047034D"/>
    <w:rsid w:val="004713A4"/>
    <w:rsid w:val="004715A2"/>
    <w:rsid w:val="004718F6"/>
    <w:rsid w:val="00471B28"/>
    <w:rsid w:val="00471E87"/>
    <w:rsid w:val="0047215D"/>
    <w:rsid w:val="00472EBB"/>
    <w:rsid w:val="00473336"/>
    <w:rsid w:val="00473C42"/>
    <w:rsid w:val="00473D33"/>
    <w:rsid w:val="004749AE"/>
    <w:rsid w:val="004757E7"/>
    <w:rsid w:val="00475CAE"/>
    <w:rsid w:val="00477154"/>
    <w:rsid w:val="00480E34"/>
    <w:rsid w:val="004811C4"/>
    <w:rsid w:val="00481605"/>
    <w:rsid w:val="004816B6"/>
    <w:rsid w:val="004822E9"/>
    <w:rsid w:val="004825A7"/>
    <w:rsid w:val="004826A2"/>
    <w:rsid w:val="00482E2A"/>
    <w:rsid w:val="0048351C"/>
    <w:rsid w:val="0048353C"/>
    <w:rsid w:val="00483CB2"/>
    <w:rsid w:val="00483FDE"/>
    <w:rsid w:val="00484079"/>
    <w:rsid w:val="0048415F"/>
    <w:rsid w:val="0048531A"/>
    <w:rsid w:val="0048551A"/>
    <w:rsid w:val="0048581E"/>
    <w:rsid w:val="00485F13"/>
    <w:rsid w:val="004860F3"/>
    <w:rsid w:val="0048663E"/>
    <w:rsid w:val="00487238"/>
    <w:rsid w:val="00487C97"/>
    <w:rsid w:val="0049083E"/>
    <w:rsid w:val="00490853"/>
    <w:rsid w:val="00490EA8"/>
    <w:rsid w:val="004915EF"/>
    <w:rsid w:val="00491F99"/>
    <w:rsid w:val="004928EA"/>
    <w:rsid w:val="004930AB"/>
    <w:rsid w:val="004933FA"/>
    <w:rsid w:val="004936C3"/>
    <w:rsid w:val="004944FF"/>
    <w:rsid w:val="004959B6"/>
    <w:rsid w:val="00495E4F"/>
    <w:rsid w:val="004963C1"/>
    <w:rsid w:val="004978DD"/>
    <w:rsid w:val="00497B41"/>
    <w:rsid w:val="004A0563"/>
    <w:rsid w:val="004A0737"/>
    <w:rsid w:val="004A1092"/>
    <w:rsid w:val="004A14AB"/>
    <w:rsid w:val="004A383A"/>
    <w:rsid w:val="004A3A53"/>
    <w:rsid w:val="004A3E3B"/>
    <w:rsid w:val="004A3F89"/>
    <w:rsid w:val="004A5179"/>
    <w:rsid w:val="004A6AD7"/>
    <w:rsid w:val="004A6D89"/>
    <w:rsid w:val="004A7682"/>
    <w:rsid w:val="004A7822"/>
    <w:rsid w:val="004A7B19"/>
    <w:rsid w:val="004A7C99"/>
    <w:rsid w:val="004A7D26"/>
    <w:rsid w:val="004B0902"/>
    <w:rsid w:val="004B0E4A"/>
    <w:rsid w:val="004B114F"/>
    <w:rsid w:val="004B1196"/>
    <w:rsid w:val="004B3077"/>
    <w:rsid w:val="004B3D6F"/>
    <w:rsid w:val="004B431D"/>
    <w:rsid w:val="004B4414"/>
    <w:rsid w:val="004B4912"/>
    <w:rsid w:val="004B495C"/>
    <w:rsid w:val="004B56EB"/>
    <w:rsid w:val="004B5BE7"/>
    <w:rsid w:val="004B689F"/>
    <w:rsid w:val="004C0B64"/>
    <w:rsid w:val="004C0EF9"/>
    <w:rsid w:val="004C13E6"/>
    <w:rsid w:val="004C2EE4"/>
    <w:rsid w:val="004C4921"/>
    <w:rsid w:val="004C4ACE"/>
    <w:rsid w:val="004C53D5"/>
    <w:rsid w:val="004C626F"/>
    <w:rsid w:val="004C6527"/>
    <w:rsid w:val="004C66F5"/>
    <w:rsid w:val="004C7095"/>
    <w:rsid w:val="004C71FB"/>
    <w:rsid w:val="004C7664"/>
    <w:rsid w:val="004C793A"/>
    <w:rsid w:val="004D0843"/>
    <w:rsid w:val="004D1D82"/>
    <w:rsid w:val="004D2BE6"/>
    <w:rsid w:val="004D3B0F"/>
    <w:rsid w:val="004D3B19"/>
    <w:rsid w:val="004D50B7"/>
    <w:rsid w:val="004D591B"/>
    <w:rsid w:val="004D5F3E"/>
    <w:rsid w:val="004D62A9"/>
    <w:rsid w:val="004D7677"/>
    <w:rsid w:val="004E056F"/>
    <w:rsid w:val="004E0903"/>
    <w:rsid w:val="004E1855"/>
    <w:rsid w:val="004E1F26"/>
    <w:rsid w:val="004E2191"/>
    <w:rsid w:val="004E227C"/>
    <w:rsid w:val="004E331B"/>
    <w:rsid w:val="004E37B6"/>
    <w:rsid w:val="004E3BD3"/>
    <w:rsid w:val="004E3ED7"/>
    <w:rsid w:val="004E5676"/>
    <w:rsid w:val="004E6D5C"/>
    <w:rsid w:val="004E7B64"/>
    <w:rsid w:val="004E7FF1"/>
    <w:rsid w:val="004F06DD"/>
    <w:rsid w:val="004F0B75"/>
    <w:rsid w:val="004F1AB0"/>
    <w:rsid w:val="004F30CC"/>
    <w:rsid w:val="004F3247"/>
    <w:rsid w:val="004F4676"/>
    <w:rsid w:val="004F5B1F"/>
    <w:rsid w:val="004F5F8B"/>
    <w:rsid w:val="004F7076"/>
    <w:rsid w:val="004F7219"/>
    <w:rsid w:val="004F7575"/>
    <w:rsid w:val="00500AFF"/>
    <w:rsid w:val="00500C68"/>
    <w:rsid w:val="00500EDB"/>
    <w:rsid w:val="005019A6"/>
    <w:rsid w:val="00501CB0"/>
    <w:rsid w:val="00501EE6"/>
    <w:rsid w:val="00502CF0"/>
    <w:rsid w:val="00502D36"/>
    <w:rsid w:val="00503056"/>
    <w:rsid w:val="005030F8"/>
    <w:rsid w:val="0050349C"/>
    <w:rsid w:val="00503EA1"/>
    <w:rsid w:val="00503FFC"/>
    <w:rsid w:val="00504B6F"/>
    <w:rsid w:val="005053BE"/>
    <w:rsid w:val="00505D9D"/>
    <w:rsid w:val="005069AE"/>
    <w:rsid w:val="00507B00"/>
    <w:rsid w:val="005103D0"/>
    <w:rsid w:val="00510808"/>
    <w:rsid w:val="00510AB8"/>
    <w:rsid w:val="00510C36"/>
    <w:rsid w:val="00511ACA"/>
    <w:rsid w:val="00512B5B"/>
    <w:rsid w:val="005135C9"/>
    <w:rsid w:val="005143AE"/>
    <w:rsid w:val="005147EF"/>
    <w:rsid w:val="00514CD4"/>
    <w:rsid w:val="00514E5B"/>
    <w:rsid w:val="00515510"/>
    <w:rsid w:val="00515D6C"/>
    <w:rsid w:val="005168AA"/>
    <w:rsid w:val="005169C2"/>
    <w:rsid w:val="00516B7A"/>
    <w:rsid w:val="00517108"/>
    <w:rsid w:val="00517DC9"/>
    <w:rsid w:val="00520084"/>
    <w:rsid w:val="0052079D"/>
    <w:rsid w:val="00520CB8"/>
    <w:rsid w:val="0052102B"/>
    <w:rsid w:val="005213AE"/>
    <w:rsid w:val="0052194D"/>
    <w:rsid w:val="00521BD9"/>
    <w:rsid w:val="00522161"/>
    <w:rsid w:val="0052235A"/>
    <w:rsid w:val="00522924"/>
    <w:rsid w:val="00522B05"/>
    <w:rsid w:val="0052374A"/>
    <w:rsid w:val="005251CD"/>
    <w:rsid w:val="005254B8"/>
    <w:rsid w:val="00525C79"/>
    <w:rsid w:val="00525E1A"/>
    <w:rsid w:val="0052608F"/>
    <w:rsid w:val="005263FD"/>
    <w:rsid w:val="005264E6"/>
    <w:rsid w:val="00527324"/>
    <w:rsid w:val="005277AB"/>
    <w:rsid w:val="00527ACB"/>
    <w:rsid w:val="00527E28"/>
    <w:rsid w:val="0053044F"/>
    <w:rsid w:val="00531769"/>
    <w:rsid w:val="005324EC"/>
    <w:rsid w:val="0053475D"/>
    <w:rsid w:val="0053477D"/>
    <w:rsid w:val="0053623E"/>
    <w:rsid w:val="00537987"/>
    <w:rsid w:val="00537ECB"/>
    <w:rsid w:val="00540D2B"/>
    <w:rsid w:val="00540F8C"/>
    <w:rsid w:val="0054132E"/>
    <w:rsid w:val="00543084"/>
    <w:rsid w:val="00543089"/>
    <w:rsid w:val="00544DA7"/>
    <w:rsid w:val="00545DB6"/>
    <w:rsid w:val="005472C3"/>
    <w:rsid w:val="005476D0"/>
    <w:rsid w:val="00547812"/>
    <w:rsid w:val="00550EC1"/>
    <w:rsid w:val="0055110F"/>
    <w:rsid w:val="0055147D"/>
    <w:rsid w:val="00551881"/>
    <w:rsid w:val="0055232E"/>
    <w:rsid w:val="0055292B"/>
    <w:rsid w:val="00552D07"/>
    <w:rsid w:val="005533C4"/>
    <w:rsid w:val="005541AD"/>
    <w:rsid w:val="005545A4"/>
    <w:rsid w:val="00554E65"/>
    <w:rsid w:val="005552A0"/>
    <w:rsid w:val="00556112"/>
    <w:rsid w:val="0055707D"/>
    <w:rsid w:val="005604A1"/>
    <w:rsid w:val="0056113A"/>
    <w:rsid w:val="00561396"/>
    <w:rsid w:val="00563166"/>
    <w:rsid w:val="0056354F"/>
    <w:rsid w:val="00563B5F"/>
    <w:rsid w:val="00567192"/>
    <w:rsid w:val="00570A6B"/>
    <w:rsid w:val="00570DF8"/>
    <w:rsid w:val="00571646"/>
    <w:rsid w:val="005718EA"/>
    <w:rsid w:val="00571FB0"/>
    <w:rsid w:val="00572801"/>
    <w:rsid w:val="00572944"/>
    <w:rsid w:val="00572D51"/>
    <w:rsid w:val="005733B3"/>
    <w:rsid w:val="00573524"/>
    <w:rsid w:val="005736CD"/>
    <w:rsid w:val="00573A4E"/>
    <w:rsid w:val="00573D8D"/>
    <w:rsid w:val="0057433E"/>
    <w:rsid w:val="00576324"/>
    <w:rsid w:val="00576C6A"/>
    <w:rsid w:val="00576F3B"/>
    <w:rsid w:val="0057736B"/>
    <w:rsid w:val="00577A4C"/>
    <w:rsid w:val="0057B5A4"/>
    <w:rsid w:val="005815D3"/>
    <w:rsid w:val="00582674"/>
    <w:rsid w:val="005828CD"/>
    <w:rsid w:val="005830D6"/>
    <w:rsid w:val="005839F9"/>
    <w:rsid w:val="0058460B"/>
    <w:rsid w:val="0058637C"/>
    <w:rsid w:val="005872E9"/>
    <w:rsid w:val="00587CD8"/>
    <w:rsid w:val="0059039E"/>
    <w:rsid w:val="0059082A"/>
    <w:rsid w:val="00593CD3"/>
    <w:rsid w:val="00593CEB"/>
    <w:rsid w:val="00594734"/>
    <w:rsid w:val="00594D8C"/>
    <w:rsid w:val="00594DFA"/>
    <w:rsid w:val="00595ACE"/>
    <w:rsid w:val="00596185"/>
    <w:rsid w:val="0059745A"/>
    <w:rsid w:val="00597DC7"/>
    <w:rsid w:val="005A0F27"/>
    <w:rsid w:val="005A189F"/>
    <w:rsid w:val="005A2AEF"/>
    <w:rsid w:val="005A5CE1"/>
    <w:rsid w:val="005A6410"/>
    <w:rsid w:val="005A7623"/>
    <w:rsid w:val="005A7CFF"/>
    <w:rsid w:val="005B29CD"/>
    <w:rsid w:val="005B2BFC"/>
    <w:rsid w:val="005B315F"/>
    <w:rsid w:val="005B3A40"/>
    <w:rsid w:val="005B4152"/>
    <w:rsid w:val="005B4B42"/>
    <w:rsid w:val="005B523A"/>
    <w:rsid w:val="005B5916"/>
    <w:rsid w:val="005B5A49"/>
    <w:rsid w:val="005B5E10"/>
    <w:rsid w:val="005C07B8"/>
    <w:rsid w:val="005C0A02"/>
    <w:rsid w:val="005C128D"/>
    <w:rsid w:val="005C1AC5"/>
    <w:rsid w:val="005C1D76"/>
    <w:rsid w:val="005C2211"/>
    <w:rsid w:val="005C2F37"/>
    <w:rsid w:val="005C36E3"/>
    <w:rsid w:val="005C405E"/>
    <w:rsid w:val="005C5514"/>
    <w:rsid w:val="005C5ACB"/>
    <w:rsid w:val="005C6429"/>
    <w:rsid w:val="005D0F89"/>
    <w:rsid w:val="005D1465"/>
    <w:rsid w:val="005D15E0"/>
    <w:rsid w:val="005D1BDD"/>
    <w:rsid w:val="005D31B2"/>
    <w:rsid w:val="005D3385"/>
    <w:rsid w:val="005D3C08"/>
    <w:rsid w:val="005D46BA"/>
    <w:rsid w:val="005D49BA"/>
    <w:rsid w:val="005D4E61"/>
    <w:rsid w:val="005E151B"/>
    <w:rsid w:val="005E1524"/>
    <w:rsid w:val="005E1910"/>
    <w:rsid w:val="005E19BA"/>
    <w:rsid w:val="005E2087"/>
    <w:rsid w:val="005E24A9"/>
    <w:rsid w:val="005E4026"/>
    <w:rsid w:val="005E490A"/>
    <w:rsid w:val="005E4BFC"/>
    <w:rsid w:val="005E4C7B"/>
    <w:rsid w:val="005E509C"/>
    <w:rsid w:val="005E5491"/>
    <w:rsid w:val="005E5544"/>
    <w:rsid w:val="005E5BBD"/>
    <w:rsid w:val="005E7A7F"/>
    <w:rsid w:val="005F05A4"/>
    <w:rsid w:val="005F0BEB"/>
    <w:rsid w:val="005F0E0D"/>
    <w:rsid w:val="005F1B67"/>
    <w:rsid w:val="005F1EEC"/>
    <w:rsid w:val="005F217B"/>
    <w:rsid w:val="005F2296"/>
    <w:rsid w:val="005F243A"/>
    <w:rsid w:val="005F392E"/>
    <w:rsid w:val="005F3D26"/>
    <w:rsid w:val="005F3D7F"/>
    <w:rsid w:val="005F409C"/>
    <w:rsid w:val="005F40F4"/>
    <w:rsid w:val="005F43C0"/>
    <w:rsid w:val="005F4A4B"/>
    <w:rsid w:val="005F576C"/>
    <w:rsid w:val="005F70C9"/>
    <w:rsid w:val="005F7B72"/>
    <w:rsid w:val="005F7F40"/>
    <w:rsid w:val="0060011D"/>
    <w:rsid w:val="00600AF1"/>
    <w:rsid w:val="00600DD5"/>
    <w:rsid w:val="0060158C"/>
    <w:rsid w:val="00601CE7"/>
    <w:rsid w:val="00601EE0"/>
    <w:rsid w:val="00602B81"/>
    <w:rsid w:val="00602D07"/>
    <w:rsid w:val="00603F5C"/>
    <w:rsid w:val="00604560"/>
    <w:rsid w:val="00606157"/>
    <w:rsid w:val="006065CE"/>
    <w:rsid w:val="00606AD8"/>
    <w:rsid w:val="0060746A"/>
    <w:rsid w:val="00607807"/>
    <w:rsid w:val="0061041E"/>
    <w:rsid w:val="006108D3"/>
    <w:rsid w:val="00610BED"/>
    <w:rsid w:val="00610E47"/>
    <w:rsid w:val="00611031"/>
    <w:rsid w:val="006112E7"/>
    <w:rsid w:val="0061141F"/>
    <w:rsid w:val="00612035"/>
    <w:rsid w:val="00612F67"/>
    <w:rsid w:val="0061473B"/>
    <w:rsid w:val="006156B8"/>
    <w:rsid w:val="00615812"/>
    <w:rsid w:val="006160C0"/>
    <w:rsid w:val="006161D6"/>
    <w:rsid w:val="00616745"/>
    <w:rsid w:val="00616A33"/>
    <w:rsid w:val="00617504"/>
    <w:rsid w:val="00617598"/>
    <w:rsid w:val="00617857"/>
    <w:rsid w:val="00621A6D"/>
    <w:rsid w:val="00622557"/>
    <w:rsid w:val="006248E1"/>
    <w:rsid w:val="00625395"/>
    <w:rsid w:val="006257BB"/>
    <w:rsid w:val="00625B62"/>
    <w:rsid w:val="00627376"/>
    <w:rsid w:val="00627483"/>
    <w:rsid w:val="0062E419"/>
    <w:rsid w:val="00630781"/>
    <w:rsid w:val="00631006"/>
    <w:rsid w:val="00632F91"/>
    <w:rsid w:val="00633DB7"/>
    <w:rsid w:val="00633E6F"/>
    <w:rsid w:val="006347E8"/>
    <w:rsid w:val="006355EE"/>
    <w:rsid w:val="00635BF9"/>
    <w:rsid w:val="00635CF7"/>
    <w:rsid w:val="00635EE8"/>
    <w:rsid w:val="00637577"/>
    <w:rsid w:val="00637CB7"/>
    <w:rsid w:val="00637E86"/>
    <w:rsid w:val="00640F42"/>
    <w:rsid w:val="00643260"/>
    <w:rsid w:val="00643398"/>
    <w:rsid w:val="0064350B"/>
    <w:rsid w:val="006447FE"/>
    <w:rsid w:val="00644863"/>
    <w:rsid w:val="00645A1F"/>
    <w:rsid w:val="00645E23"/>
    <w:rsid w:val="00646EC2"/>
    <w:rsid w:val="0064722C"/>
    <w:rsid w:val="00647876"/>
    <w:rsid w:val="00651998"/>
    <w:rsid w:val="0065250D"/>
    <w:rsid w:val="006525F4"/>
    <w:rsid w:val="00652FF6"/>
    <w:rsid w:val="00653B05"/>
    <w:rsid w:val="006544C1"/>
    <w:rsid w:val="0065540A"/>
    <w:rsid w:val="0065629A"/>
    <w:rsid w:val="0065684E"/>
    <w:rsid w:val="0065759F"/>
    <w:rsid w:val="00657633"/>
    <w:rsid w:val="00657A19"/>
    <w:rsid w:val="00657E37"/>
    <w:rsid w:val="0066232D"/>
    <w:rsid w:val="006629A1"/>
    <w:rsid w:val="00663376"/>
    <w:rsid w:val="006638CB"/>
    <w:rsid w:val="00663B0D"/>
    <w:rsid w:val="0066630A"/>
    <w:rsid w:val="00667D0E"/>
    <w:rsid w:val="0067114B"/>
    <w:rsid w:val="006718FB"/>
    <w:rsid w:val="00671C0F"/>
    <w:rsid w:val="006723EC"/>
    <w:rsid w:val="006723FB"/>
    <w:rsid w:val="00673024"/>
    <w:rsid w:val="00673BB5"/>
    <w:rsid w:val="00673D0E"/>
    <w:rsid w:val="00674911"/>
    <w:rsid w:val="00675951"/>
    <w:rsid w:val="0067669B"/>
    <w:rsid w:val="00676CA9"/>
    <w:rsid w:val="0067766E"/>
    <w:rsid w:val="00680AFD"/>
    <w:rsid w:val="00680BB5"/>
    <w:rsid w:val="006810D1"/>
    <w:rsid w:val="00682530"/>
    <w:rsid w:val="00683178"/>
    <w:rsid w:val="00683AB9"/>
    <w:rsid w:val="00683E03"/>
    <w:rsid w:val="00684B0E"/>
    <w:rsid w:val="006853BD"/>
    <w:rsid w:val="006854F2"/>
    <w:rsid w:val="00685FF0"/>
    <w:rsid w:val="0068670E"/>
    <w:rsid w:val="00687329"/>
    <w:rsid w:val="00691289"/>
    <w:rsid w:val="006926EE"/>
    <w:rsid w:val="00692F31"/>
    <w:rsid w:val="006930E6"/>
    <w:rsid w:val="00693394"/>
    <w:rsid w:val="00693776"/>
    <w:rsid w:val="00693B0D"/>
    <w:rsid w:val="00693BB4"/>
    <w:rsid w:val="00695A35"/>
    <w:rsid w:val="0069786A"/>
    <w:rsid w:val="00697EBF"/>
    <w:rsid w:val="006A02EA"/>
    <w:rsid w:val="006A1B47"/>
    <w:rsid w:val="006A2520"/>
    <w:rsid w:val="006A2A16"/>
    <w:rsid w:val="006A2AAD"/>
    <w:rsid w:val="006A2CE0"/>
    <w:rsid w:val="006A3042"/>
    <w:rsid w:val="006A3AB0"/>
    <w:rsid w:val="006A3C08"/>
    <w:rsid w:val="006A3DC4"/>
    <w:rsid w:val="006A41AE"/>
    <w:rsid w:val="006A4D81"/>
    <w:rsid w:val="006A56DE"/>
    <w:rsid w:val="006A5A60"/>
    <w:rsid w:val="006A5E1E"/>
    <w:rsid w:val="006A67B9"/>
    <w:rsid w:val="006A6CE3"/>
    <w:rsid w:val="006A6EC2"/>
    <w:rsid w:val="006A73ED"/>
    <w:rsid w:val="006A79A6"/>
    <w:rsid w:val="006B0B6B"/>
    <w:rsid w:val="006B1650"/>
    <w:rsid w:val="006B1786"/>
    <w:rsid w:val="006B1D02"/>
    <w:rsid w:val="006B2A96"/>
    <w:rsid w:val="006B2D6C"/>
    <w:rsid w:val="006B3757"/>
    <w:rsid w:val="006B460C"/>
    <w:rsid w:val="006B4AA4"/>
    <w:rsid w:val="006B4B04"/>
    <w:rsid w:val="006B4E50"/>
    <w:rsid w:val="006B6AB8"/>
    <w:rsid w:val="006C04DF"/>
    <w:rsid w:val="006C1410"/>
    <w:rsid w:val="006C1C6C"/>
    <w:rsid w:val="006C3CB3"/>
    <w:rsid w:val="006C3FB2"/>
    <w:rsid w:val="006C4650"/>
    <w:rsid w:val="006C56F0"/>
    <w:rsid w:val="006C67D3"/>
    <w:rsid w:val="006C6FCA"/>
    <w:rsid w:val="006C765E"/>
    <w:rsid w:val="006C793E"/>
    <w:rsid w:val="006C7D01"/>
    <w:rsid w:val="006D01CD"/>
    <w:rsid w:val="006D0966"/>
    <w:rsid w:val="006D1977"/>
    <w:rsid w:val="006D1FCB"/>
    <w:rsid w:val="006D2AD9"/>
    <w:rsid w:val="006D2DF7"/>
    <w:rsid w:val="006D39C6"/>
    <w:rsid w:val="006D3F09"/>
    <w:rsid w:val="006D50AF"/>
    <w:rsid w:val="006D51A2"/>
    <w:rsid w:val="006D51C9"/>
    <w:rsid w:val="006D58FC"/>
    <w:rsid w:val="006D5D57"/>
    <w:rsid w:val="006D605A"/>
    <w:rsid w:val="006D6494"/>
    <w:rsid w:val="006D65DA"/>
    <w:rsid w:val="006D699B"/>
    <w:rsid w:val="006D6E78"/>
    <w:rsid w:val="006D6FFB"/>
    <w:rsid w:val="006D7371"/>
    <w:rsid w:val="006D7DB6"/>
    <w:rsid w:val="006E1097"/>
    <w:rsid w:val="006E17A8"/>
    <w:rsid w:val="006E1A69"/>
    <w:rsid w:val="006E1BC8"/>
    <w:rsid w:val="006E2032"/>
    <w:rsid w:val="006E327E"/>
    <w:rsid w:val="006E3FA6"/>
    <w:rsid w:val="006E572D"/>
    <w:rsid w:val="006E5F2B"/>
    <w:rsid w:val="006E628B"/>
    <w:rsid w:val="006E65A4"/>
    <w:rsid w:val="006E6878"/>
    <w:rsid w:val="006E747C"/>
    <w:rsid w:val="006E7562"/>
    <w:rsid w:val="006E7B34"/>
    <w:rsid w:val="006F078A"/>
    <w:rsid w:val="006F1820"/>
    <w:rsid w:val="006F1984"/>
    <w:rsid w:val="006F1C31"/>
    <w:rsid w:val="006F1EBE"/>
    <w:rsid w:val="006F2AD1"/>
    <w:rsid w:val="006F34BD"/>
    <w:rsid w:val="006F3614"/>
    <w:rsid w:val="006F446C"/>
    <w:rsid w:val="006F454A"/>
    <w:rsid w:val="006F4780"/>
    <w:rsid w:val="006F4880"/>
    <w:rsid w:val="006F52BC"/>
    <w:rsid w:val="006F637B"/>
    <w:rsid w:val="006F652D"/>
    <w:rsid w:val="006F6BBA"/>
    <w:rsid w:val="007002BA"/>
    <w:rsid w:val="00700C58"/>
    <w:rsid w:val="00701889"/>
    <w:rsid w:val="00702122"/>
    <w:rsid w:val="00702826"/>
    <w:rsid w:val="00703179"/>
    <w:rsid w:val="007039DD"/>
    <w:rsid w:val="00703BE3"/>
    <w:rsid w:val="00703C81"/>
    <w:rsid w:val="007059A8"/>
    <w:rsid w:val="00705D9A"/>
    <w:rsid w:val="0070686B"/>
    <w:rsid w:val="0070697D"/>
    <w:rsid w:val="007074AD"/>
    <w:rsid w:val="0071011A"/>
    <w:rsid w:val="00711299"/>
    <w:rsid w:val="007125E9"/>
    <w:rsid w:val="00712731"/>
    <w:rsid w:val="00713030"/>
    <w:rsid w:val="00713431"/>
    <w:rsid w:val="00713E13"/>
    <w:rsid w:val="00713E42"/>
    <w:rsid w:val="007145B1"/>
    <w:rsid w:val="007148B3"/>
    <w:rsid w:val="007149B0"/>
    <w:rsid w:val="00715391"/>
    <w:rsid w:val="00717DC1"/>
    <w:rsid w:val="007202C7"/>
    <w:rsid w:val="00720DF4"/>
    <w:rsid w:val="00721E26"/>
    <w:rsid w:val="0072301B"/>
    <w:rsid w:val="00724FEE"/>
    <w:rsid w:val="00725539"/>
    <w:rsid w:val="00726397"/>
    <w:rsid w:val="00726B20"/>
    <w:rsid w:val="007271F2"/>
    <w:rsid w:val="0072757B"/>
    <w:rsid w:val="00727CA5"/>
    <w:rsid w:val="00727DBE"/>
    <w:rsid w:val="0073065A"/>
    <w:rsid w:val="00731AD5"/>
    <w:rsid w:val="007321F4"/>
    <w:rsid w:val="00732459"/>
    <w:rsid w:val="00732505"/>
    <w:rsid w:val="00734704"/>
    <w:rsid w:val="00734E77"/>
    <w:rsid w:val="007361E2"/>
    <w:rsid w:val="007405FE"/>
    <w:rsid w:val="0074155C"/>
    <w:rsid w:val="00742680"/>
    <w:rsid w:val="00742B0B"/>
    <w:rsid w:val="00742F1B"/>
    <w:rsid w:val="00742F5D"/>
    <w:rsid w:val="0074582E"/>
    <w:rsid w:val="00746950"/>
    <w:rsid w:val="00746F33"/>
    <w:rsid w:val="00746F38"/>
    <w:rsid w:val="0074778D"/>
    <w:rsid w:val="007478A1"/>
    <w:rsid w:val="0075101A"/>
    <w:rsid w:val="00751465"/>
    <w:rsid w:val="007526BD"/>
    <w:rsid w:val="0075304E"/>
    <w:rsid w:val="007538F0"/>
    <w:rsid w:val="00753B86"/>
    <w:rsid w:val="00754026"/>
    <w:rsid w:val="007549F4"/>
    <w:rsid w:val="00754E9C"/>
    <w:rsid w:val="00755859"/>
    <w:rsid w:val="007561EF"/>
    <w:rsid w:val="00757346"/>
    <w:rsid w:val="00757A12"/>
    <w:rsid w:val="0076142C"/>
    <w:rsid w:val="007618BC"/>
    <w:rsid w:val="00762200"/>
    <w:rsid w:val="00762441"/>
    <w:rsid w:val="007627C6"/>
    <w:rsid w:val="00762D34"/>
    <w:rsid w:val="00762E16"/>
    <w:rsid w:val="00762E61"/>
    <w:rsid w:val="007631AE"/>
    <w:rsid w:val="00763C46"/>
    <w:rsid w:val="00763CE8"/>
    <w:rsid w:val="007644A3"/>
    <w:rsid w:val="00764646"/>
    <w:rsid w:val="00767B04"/>
    <w:rsid w:val="0077085D"/>
    <w:rsid w:val="00770E7E"/>
    <w:rsid w:val="00771279"/>
    <w:rsid w:val="0077167B"/>
    <w:rsid w:val="007716EB"/>
    <w:rsid w:val="007721A7"/>
    <w:rsid w:val="00772474"/>
    <w:rsid w:val="00772F5E"/>
    <w:rsid w:val="0077331D"/>
    <w:rsid w:val="0077342B"/>
    <w:rsid w:val="007744B3"/>
    <w:rsid w:val="007748D6"/>
    <w:rsid w:val="0077544B"/>
    <w:rsid w:val="0077546D"/>
    <w:rsid w:val="00776DC8"/>
    <w:rsid w:val="0077755B"/>
    <w:rsid w:val="00777983"/>
    <w:rsid w:val="00780FBF"/>
    <w:rsid w:val="0078208F"/>
    <w:rsid w:val="007846F5"/>
    <w:rsid w:val="00785D7D"/>
    <w:rsid w:val="00786C72"/>
    <w:rsid w:val="0078742B"/>
    <w:rsid w:val="00787A88"/>
    <w:rsid w:val="00790283"/>
    <w:rsid w:val="00791019"/>
    <w:rsid w:val="00793092"/>
    <w:rsid w:val="00793322"/>
    <w:rsid w:val="00793548"/>
    <w:rsid w:val="00793AE6"/>
    <w:rsid w:val="0079437D"/>
    <w:rsid w:val="00794A5F"/>
    <w:rsid w:val="00794F15"/>
    <w:rsid w:val="007954B0"/>
    <w:rsid w:val="00795586"/>
    <w:rsid w:val="00796E0D"/>
    <w:rsid w:val="007975DF"/>
    <w:rsid w:val="00797AE9"/>
    <w:rsid w:val="007A0DF3"/>
    <w:rsid w:val="007A1897"/>
    <w:rsid w:val="007A1C04"/>
    <w:rsid w:val="007A23BC"/>
    <w:rsid w:val="007A2731"/>
    <w:rsid w:val="007A273E"/>
    <w:rsid w:val="007A2928"/>
    <w:rsid w:val="007A2FCE"/>
    <w:rsid w:val="007A37B6"/>
    <w:rsid w:val="007A4DED"/>
    <w:rsid w:val="007A6A29"/>
    <w:rsid w:val="007A6F99"/>
    <w:rsid w:val="007A7108"/>
    <w:rsid w:val="007B0CBB"/>
    <w:rsid w:val="007B1032"/>
    <w:rsid w:val="007B127F"/>
    <w:rsid w:val="007B1D86"/>
    <w:rsid w:val="007B3035"/>
    <w:rsid w:val="007B3E47"/>
    <w:rsid w:val="007B611D"/>
    <w:rsid w:val="007B6473"/>
    <w:rsid w:val="007B709C"/>
    <w:rsid w:val="007B716E"/>
    <w:rsid w:val="007B75C5"/>
    <w:rsid w:val="007B764A"/>
    <w:rsid w:val="007B7D19"/>
    <w:rsid w:val="007C034C"/>
    <w:rsid w:val="007C039E"/>
    <w:rsid w:val="007C04BF"/>
    <w:rsid w:val="007C1065"/>
    <w:rsid w:val="007C1D3A"/>
    <w:rsid w:val="007C2B6A"/>
    <w:rsid w:val="007C2CE7"/>
    <w:rsid w:val="007C35E5"/>
    <w:rsid w:val="007C3658"/>
    <w:rsid w:val="007C44A3"/>
    <w:rsid w:val="007C453B"/>
    <w:rsid w:val="007C5415"/>
    <w:rsid w:val="007C5904"/>
    <w:rsid w:val="007C59F9"/>
    <w:rsid w:val="007C6615"/>
    <w:rsid w:val="007C6A3B"/>
    <w:rsid w:val="007C6E99"/>
    <w:rsid w:val="007C7766"/>
    <w:rsid w:val="007C79DE"/>
    <w:rsid w:val="007D01BC"/>
    <w:rsid w:val="007D064D"/>
    <w:rsid w:val="007D1F69"/>
    <w:rsid w:val="007D1F91"/>
    <w:rsid w:val="007D2D45"/>
    <w:rsid w:val="007D2EB2"/>
    <w:rsid w:val="007D43F0"/>
    <w:rsid w:val="007D59EC"/>
    <w:rsid w:val="007D5B52"/>
    <w:rsid w:val="007D6302"/>
    <w:rsid w:val="007D6AA7"/>
    <w:rsid w:val="007D6CCD"/>
    <w:rsid w:val="007D7231"/>
    <w:rsid w:val="007D7FE8"/>
    <w:rsid w:val="007E0196"/>
    <w:rsid w:val="007E04A7"/>
    <w:rsid w:val="007E06F2"/>
    <w:rsid w:val="007E0F56"/>
    <w:rsid w:val="007E1339"/>
    <w:rsid w:val="007E198D"/>
    <w:rsid w:val="007E21D3"/>
    <w:rsid w:val="007E21E8"/>
    <w:rsid w:val="007E25D0"/>
    <w:rsid w:val="007E30F2"/>
    <w:rsid w:val="007E460A"/>
    <w:rsid w:val="007E5405"/>
    <w:rsid w:val="007E5B3F"/>
    <w:rsid w:val="007E5FAD"/>
    <w:rsid w:val="007E6669"/>
    <w:rsid w:val="007E6BEE"/>
    <w:rsid w:val="007E6C58"/>
    <w:rsid w:val="007E708C"/>
    <w:rsid w:val="007E72B2"/>
    <w:rsid w:val="007F0047"/>
    <w:rsid w:val="007F0FEF"/>
    <w:rsid w:val="007F1395"/>
    <w:rsid w:val="007F2033"/>
    <w:rsid w:val="007F2442"/>
    <w:rsid w:val="007F3157"/>
    <w:rsid w:val="007F3DA6"/>
    <w:rsid w:val="007F421C"/>
    <w:rsid w:val="007F42A6"/>
    <w:rsid w:val="007F4460"/>
    <w:rsid w:val="007F4D91"/>
    <w:rsid w:val="007F4DC2"/>
    <w:rsid w:val="007F569F"/>
    <w:rsid w:val="007F5754"/>
    <w:rsid w:val="007F6702"/>
    <w:rsid w:val="007F77EB"/>
    <w:rsid w:val="00800DFC"/>
    <w:rsid w:val="00802659"/>
    <w:rsid w:val="00802979"/>
    <w:rsid w:val="00803217"/>
    <w:rsid w:val="008032EC"/>
    <w:rsid w:val="00804212"/>
    <w:rsid w:val="008043BC"/>
    <w:rsid w:val="008068B6"/>
    <w:rsid w:val="00810223"/>
    <w:rsid w:val="00810376"/>
    <w:rsid w:val="0081110E"/>
    <w:rsid w:val="00811A4B"/>
    <w:rsid w:val="00811A7C"/>
    <w:rsid w:val="00811CC6"/>
    <w:rsid w:val="008124A5"/>
    <w:rsid w:val="00812FA9"/>
    <w:rsid w:val="00813371"/>
    <w:rsid w:val="008135A2"/>
    <w:rsid w:val="00813814"/>
    <w:rsid w:val="00813AD3"/>
    <w:rsid w:val="00813DAF"/>
    <w:rsid w:val="00814AFC"/>
    <w:rsid w:val="00814D31"/>
    <w:rsid w:val="00815750"/>
    <w:rsid w:val="008160E0"/>
    <w:rsid w:val="0082114D"/>
    <w:rsid w:val="0082192A"/>
    <w:rsid w:val="008225D0"/>
    <w:rsid w:val="00822C6F"/>
    <w:rsid w:val="00823487"/>
    <w:rsid w:val="00823CC4"/>
    <w:rsid w:val="00823D1A"/>
    <w:rsid w:val="008242DD"/>
    <w:rsid w:val="008248E2"/>
    <w:rsid w:val="00824E11"/>
    <w:rsid w:val="0082534B"/>
    <w:rsid w:val="00825CB7"/>
    <w:rsid w:val="008267FE"/>
    <w:rsid w:val="00826836"/>
    <w:rsid w:val="00826E2D"/>
    <w:rsid w:val="00826F34"/>
    <w:rsid w:val="0083026D"/>
    <w:rsid w:val="00830B0D"/>
    <w:rsid w:val="00831725"/>
    <w:rsid w:val="00832CC4"/>
    <w:rsid w:val="00832DFB"/>
    <w:rsid w:val="00832E04"/>
    <w:rsid w:val="008334B8"/>
    <w:rsid w:val="008335EE"/>
    <w:rsid w:val="00833E08"/>
    <w:rsid w:val="00833F5A"/>
    <w:rsid w:val="00834084"/>
    <w:rsid w:val="00834877"/>
    <w:rsid w:val="008350BD"/>
    <w:rsid w:val="00835773"/>
    <w:rsid w:val="00836C71"/>
    <w:rsid w:val="00837743"/>
    <w:rsid w:val="00837FC4"/>
    <w:rsid w:val="008411ED"/>
    <w:rsid w:val="008414C0"/>
    <w:rsid w:val="008414E1"/>
    <w:rsid w:val="00841A43"/>
    <w:rsid w:val="00842965"/>
    <w:rsid w:val="00844D42"/>
    <w:rsid w:val="00845538"/>
    <w:rsid w:val="0084670C"/>
    <w:rsid w:val="00846817"/>
    <w:rsid w:val="00846E40"/>
    <w:rsid w:val="00847F3B"/>
    <w:rsid w:val="0085036A"/>
    <w:rsid w:val="0085288A"/>
    <w:rsid w:val="00852D86"/>
    <w:rsid w:val="0085381C"/>
    <w:rsid w:val="00853FFF"/>
    <w:rsid w:val="00854018"/>
    <w:rsid w:val="00855A6C"/>
    <w:rsid w:val="00856007"/>
    <w:rsid w:val="00856FD8"/>
    <w:rsid w:val="00857397"/>
    <w:rsid w:val="00857619"/>
    <w:rsid w:val="00857CC2"/>
    <w:rsid w:val="00860F7F"/>
    <w:rsid w:val="0086362B"/>
    <w:rsid w:val="00863994"/>
    <w:rsid w:val="00863CDB"/>
    <w:rsid w:val="00864485"/>
    <w:rsid w:val="0086474A"/>
    <w:rsid w:val="00864D44"/>
    <w:rsid w:val="00864D46"/>
    <w:rsid w:val="008656F8"/>
    <w:rsid w:val="008663B1"/>
    <w:rsid w:val="00866EF6"/>
    <w:rsid w:val="00870501"/>
    <w:rsid w:val="00870A05"/>
    <w:rsid w:val="00871883"/>
    <w:rsid w:val="0087273D"/>
    <w:rsid w:val="00872907"/>
    <w:rsid w:val="00873E30"/>
    <w:rsid w:val="008740D4"/>
    <w:rsid w:val="008742F9"/>
    <w:rsid w:val="00874830"/>
    <w:rsid w:val="00874EBB"/>
    <w:rsid w:val="0087531A"/>
    <w:rsid w:val="008768F4"/>
    <w:rsid w:val="00876FD8"/>
    <w:rsid w:val="00877251"/>
    <w:rsid w:val="00880F0F"/>
    <w:rsid w:val="0088284E"/>
    <w:rsid w:val="00883A67"/>
    <w:rsid w:val="00884128"/>
    <w:rsid w:val="00885801"/>
    <w:rsid w:val="0088591D"/>
    <w:rsid w:val="00890385"/>
    <w:rsid w:val="008916F0"/>
    <w:rsid w:val="008921B8"/>
    <w:rsid w:val="00892DDC"/>
    <w:rsid w:val="008933C7"/>
    <w:rsid w:val="008A057E"/>
    <w:rsid w:val="008A0BA7"/>
    <w:rsid w:val="008A1095"/>
    <w:rsid w:val="008A258E"/>
    <w:rsid w:val="008A25BE"/>
    <w:rsid w:val="008A4379"/>
    <w:rsid w:val="008A5C01"/>
    <w:rsid w:val="008A6163"/>
    <w:rsid w:val="008A6604"/>
    <w:rsid w:val="008A6C3A"/>
    <w:rsid w:val="008A6D15"/>
    <w:rsid w:val="008A7ECE"/>
    <w:rsid w:val="008A7F66"/>
    <w:rsid w:val="008B05A1"/>
    <w:rsid w:val="008B06B5"/>
    <w:rsid w:val="008B071D"/>
    <w:rsid w:val="008B0752"/>
    <w:rsid w:val="008B1B1C"/>
    <w:rsid w:val="008B1DA5"/>
    <w:rsid w:val="008B252A"/>
    <w:rsid w:val="008B2ACF"/>
    <w:rsid w:val="008B2E92"/>
    <w:rsid w:val="008B3A5F"/>
    <w:rsid w:val="008B62B3"/>
    <w:rsid w:val="008B7FD7"/>
    <w:rsid w:val="008C1508"/>
    <w:rsid w:val="008C2170"/>
    <w:rsid w:val="008C280C"/>
    <w:rsid w:val="008C2C14"/>
    <w:rsid w:val="008C3632"/>
    <w:rsid w:val="008C3B89"/>
    <w:rsid w:val="008C4741"/>
    <w:rsid w:val="008C4CF0"/>
    <w:rsid w:val="008C4F24"/>
    <w:rsid w:val="008C5441"/>
    <w:rsid w:val="008C5599"/>
    <w:rsid w:val="008C63FA"/>
    <w:rsid w:val="008C658E"/>
    <w:rsid w:val="008C661E"/>
    <w:rsid w:val="008D03CA"/>
    <w:rsid w:val="008D2C0F"/>
    <w:rsid w:val="008D410C"/>
    <w:rsid w:val="008D43F4"/>
    <w:rsid w:val="008D4AFC"/>
    <w:rsid w:val="008D554A"/>
    <w:rsid w:val="008D63B0"/>
    <w:rsid w:val="008D6AA0"/>
    <w:rsid w:val="008E0A6F"/>
    <w:rsid w:val="008E0DBE"/>
    <w:rsid w:val="008E2240"/>
    <w:rsid w:val="008E24D3"/>
    <w:rsid w:val="008E311B"/>
    <w:rsid w:val="008E387A"/>
    <w:rsid w:val="008E3CAC"/>
    <w:rsid w:val="008E4E2B"/>
    <w:rsid w:val="008E516E"/>
    <w:rsid w:val="008E5908"/>
    <w:rsid w:val="008F012E"/>
    <w:rsid w:val="008F03B4"/>
    <w:rsid w:val="008F0460"/>
    <w:rsid w:val="008F04C9"/>
    <w:rsid w:val="008F1035"/>
    <w:rsid w:val="008F1970"/>
    <w:rsid w:val="008F287B"/>
    <w:rsid w:val="008F2A41"/>
    <w:rsid w:val="008F35C4"/>
    <w:rsid w:val="008F45FC"/>
    <w:rsid w:val="008F506B"/>
    <w:rsid w:val="008F538A"/>
    <w:rsid w:val="008F74C6"/>
    <w:rsid w:val="008F794E"/>
    <w:rsid w:val="008F7B11"/>
    <w:rsid w:val="008F7FDF"/>
    <w:rsid w:val="00901419"/>
    <w:rsid w:val="00901AD2"/>
    <w:rsid w:val="00903853"/>
    <w:rsid w:val="00903DA8"/>
    <w:rsid w:val="00903EF0"/>
    <w:rsid w:val="0090440F"/>
    <w:rsid w:val="009074D4"/>
    <w:rsid w:val="00907ED9"/>
    <w:rsid w:val="00910211"/>
    <w:rsid w:val="00910220"/>
    <w:rsid w:val="009114A3"/>
    <w:rsid w:val="00911AE2"/>
    <w:rsid w:val="00911C66"/>
    <w:rsid w:val="009122D6"/>
    <w:rsid w:val="0091305B"/>
    <w:rsid w:val="009133D4"/>
    <w:rsid w:val="00914668"/>
    <w:rsid w:val="00916E17"/>
    <w:rsid w:val="009208CD"/>
    <w:rsid w:val="00920BA0"/>
    <w:rsid w:val="00920DD8"/>
    <w:rsid w:val="009219B4"/>
    <w:rsid w:val="00922406"/>
    <w:rsid w:val="009235B1"/>
    <w:rsid w:val="009235CC"/>
    <w:rsid w:val="00923B80"/>
    <w:rsid w:val="00925F8C"/>
    <w:rsid w:val="00927525"/>
    <w:rsid w:val="00927780"/>
    <w:rsid w:val="00927B51"/>
    <w:rsid w:val="00930209"/>
    <w:rsid w:val="0093118E"/>
    <w:rsid w:val="00931D3D"/>
    <w:rsid w:val="00932534"/>
    <w:rsid w:val="009329BE"/>
    <w:rsid w:val="00932B4B"/>
    <w:rsid w:val="00933E88"/>
    <w:rsid w:val="009344A7"/>
    <w:rsid w:val="00934EE2"/>
    <w:rsid w:val="00935717"/>
    <w:rsid w:val="009367FD"/>
    <w:rsid w:val="00940CAA"/>
    <w:rsid w:val="009410A0"/>
    <w:rsid w:val="00941DEC"/>
    <w:rsid w:val="00943281"/>
    <w:rsid w:val="00944246"/>
    <w:rsid w:val="009449C3"/>
    <w:rsid w:val="00945C86"/>
    <w:rsid w:val="0094625A"/>
    <w:rsid w:val="00946289"/>
    <w:rsid w:val="009463DE"/>
    <w:rsid w:val="00946D68"/>
    <w:rsid w:val="00947655"/>
    <w:rsid w:val="0094771F"/>
    <w:rsid w:val="0095093A"/>
    <w:rsid w:val="00950AC9"/>
    <w:rsid w:val="00951206"/>
    <w:rsid w:val="00951262"/>
    <w:rsid w:val="009518FB"/>
    <w:rsid w:val="00951C39"/>
    <w:rsid w:val="00951DE3"/>
    <w:rsid w:val="00952543"/>
    <w:rsid w:val="00953584"/>
    <w:rsid w:val="00953E81"/>
    <w:rsid w:val="009542A1"/>
    <w:rsid w:val="00954D0E"/>
    <w:rsid w:val="009552AE"/>
    <w:rsid w:val="00955489"/>
    <w:rsid w:val="009554DB"/>
    <w:rsid w:val="00957190"/>
    <w:rsid w:val="009577E2"/>
    <w:rsid w:val="00960B57"/>
    <w:rsid w:val="00960E03"/>
    <w:rsid w:val="00962308"/>
    <w:rsid w:val="00962D99"/>
    <w:rsid w:val="00964004"/>
    <w:rsid w:val="00964E38"/>
    <w:rsid w:val="009655E1"/>
    <w:rsid w:val="0096586D"/>
    <w:rsid w:val="00966571"/>
    <w:rsid w:val="00966713"/>
    <w:rsid w:val="00966AA9"/>
    <w:rsid w:val="0096720E"/>
    <w:rsid w:val="00967976"/>
    <w:rsid w:val="009701E0"/>
    <w:rsid w:val="0097133B"/>
    <w:rsid w:val="00971390"/>
    <w:rsid w:val="00971FFE"/>
    <w:rsid w:val="00973394"/>
    <w:rsid w:val="009748FB"/>
    <w:rsid w:val="00974DD1"/>
    <w:rsid w:val="00975453"/>
    <w:rsid w:val="00975530"/>
    <w:rsid w:val="0097579C"/>
    <w:rsid w:val="00976E32"/>
    <w:rsid w:val="00982DB3"/>
    <w:rsid w:val="00983437"/>
    <w:rsid w:val="00983901"/>
    <w:rsid w:val="00985485"/>
    <w:rsid w:val="0098611B"/>
    <w:rsid w:val="00987014"/>
    <w:rsid w:val="0098740E"/>
    <w:rsid w:val="009876EA"/>
    <w:rsid w:val="0098779E"/>
    <w:rsid w:val="00987C7B"/>
    <w:rsid w:val="00987CA2"/>
    <w:rsid w:val="00990023"/>
    <w:rsid w:val="00990C8F"/>
    <w:rsid w:val="00991203"/>
    <w:rsid w:val="00991BAD"/>
    <w:rsid w:val="00992347"/>
    <w:rsid w:val="00993CE9"/>
    <w:rsid w:val="00994B22"/>
    <w:rsid w:val="0099621D"/>
    <w:rsid w:val="00996278"/>
    <w:rsid w:val="009968A7"/>
    <w:rsid w:val="0099766D"/>
    <w:rsid w:val="00997E70"/>
    <w:rsid w:val="009A037A"/>
    <w:rsid w:val="009A171E"/>
    <w:rsid w:val="009A2A78"/>
    <w:rsid w:val="009A2C4A"/>
    <w:rsid w:val="009A3E21"/>
    <w:rsid w:val="009A3FC4"/>
    <w:rsid w:val="009A4763"/>
    <w:rsid w:val="009A663B"/>
    <w:rsid w:val="009A6DC3"/>
    <w:rsid w:val="009A7F04"/>
    <w:rsid w:val="009B019C"/>
    <w:rsid w:val="009B01A5"/>
    <w:rsid w:val="009B02A0"/>
    <w:rsid w:val="009B2B6B"/>
    <w:rsid w:val="009B3ADF"/>
    <w:rsid w:val="009B4AA8"/>
    <w:rsid w:val="009B539B"/>
    <w:rsid w:val="009B6DDE"/>
    <w:rsid w:val="009B6F0E"/>
    <w:rsid w:val="009B72E9"/>
    <w:rsid w:val="009B7A26"/>
    <w:rsid w:val="009C1C22"/>
    <w:rsid w:val="009C1E65"/>
    <w:rsid w:val="009C2CA0"/>
    <w:rsid w:val="009C32B1"/>
    <w:rsid w:val="009C52BB"/>
    <w:rsid w:val="009C58C5"/>
    <w:rsid w:val="009C5B9E"/>
    <w:rsid w:val="009C6372"/>
    <w:rsid w:val="009C6492"/>
    <w:rsid w:val="009C653E"/>
    <w:rsid w:val="009D09AF"/>
    <w:rsid w:val="009D1070"/>
    <w:rsid w:val="009D10DB"/>
    <w:rsid w:val="009D2087"/>
    <w:rsid w:val="009D4853"/>
    <w:rsid w:val="009D4950"/>
    <w:rsid w:val="009D4A10"/>
    <w:rsid w:val="009D4C4A"/>
    <w:rsid w:val="009D4ECA"/>
    <w:rsid w:val="009D5494"/>
    <w:rsid w:val="009D5523"/>
    <w:rsid w:val="009D5A49"/>
    <w:rsid w:val="009E1059"/>
    <w:rsid w:val="009E193A"/>
    <w:rsid w:val="009E19AA"/>
    <w:rsid w:val="009E25B2"/>
    <w:rsid w:val="009E3591"/>
    <w:rsid w:val="009E3E6F"/>
    <w:rsid w:val="009E45D8"/>
    <w:rsid w:val="009E5629"/>
    <w:rsid w:val="009E5D3D"/>
    <w:rsid w:val="009E5DBF"/>
    <w:rsid w:val="009E5E95"/>
    <w:rsid w:val="009E603D"/>
    <w:rsid w:val="009E770F"/>
    <w:rsid w:val="009E793D"/>
    <w:rsid w:val="009E7F04"/>
    <w:rsid w:val="009F00FF"/>
    <w:rsid w:val="009F028F"/>
    <w:rsid w:val="009F0380"/>
    <w:rsid w:val="009F09B7"/>
    <w:rsid w:val="009F0CA0"/>
    <w:rsid w:val="009F10E5"/>
    <w:rsid w:val="009F14FF"/>
    <w:rsid w:val="009F1A36"/>
    <w:rsid w:val="009F21D9"/>
    <w:rsid w:val="009F2323"/>
    <w:rsid w:val="009F2FEF"/>
    <w:rsid w:val="009F301F"/>
    <w:rsid w:val="009F4CB4"/>
    <w:rsid w:val="009F5A8E"/>
    <w:rsid w:val="009F5F9C"/>
    <w:rsid w:val="009F6F41"/>
    <w:rsid w:val="00A00121"/>
    <w:rsid w:val="00A0055B"/>
    <w:rsid w:val="00A01082"/>
    <w:rsid w:val="00A0272A"/>
    <w:rsid w:val="00A02AE8"/>
    <w:rsid w:val="00A02EEA"/>
    <w:rsid w:val="00A042F0"/>
    <w:rsid w:val="00A04312"/>
    <w:rsid w:val="00A046BC"/>
    <w:rsid w:val="00A05802"/>
    <w:rsid w:val="00A05C9A"/>
    <w:rsid w:val="00A069EA"/>
    <w:rsid w:val="00A06B01"/>
    <w:rsid w:val="00A07157"/>
    <w:rsid w:val="00A0781F"/>
    <w:rsid w:val="00A07829"/>
    <w:rsid w:val="00A07890"/>
    <w:rsid w:val="00A07CC8"/>
    <w:rsid w:val="00A10085"/>
    <w:rsid w:val="00A106C2"/>
    <w:rsid w:val="00A10A03"/>
    <w:rsid w:val="00A1216F"/>
    <w:rsid w:val="00A1267B"/>
    <w:rsid w:val="00A12E3B"/>
    <w:rsid w:val="00A1340D"/>
    <w:rsid w:val="00A13C96"/>
    <w:rsid w:val="00A13F2F"/>
    <w:rsid w:val="00A141ED"/>
    <w:rsid w:val="00A14231"/>
    <w:rsid w:val="00A14992"/>
    <w:rsid w:val="00A14BE1"/>
    <w:rsid w:val="00A169C7"/>
    <w:rsid w:val="00A178F9"/>
    <w:rsid w:val="00A2076B"/>
    <w:rsid w:val="00A22B03"/>
    <w:rsid w:val="00A24868"/>
    <w:rsid w:val="00A24EF8"/>
    <w:rsid w:val="00A2692F"/>
    <w:rsid w:val="00A26D4D"/>
    <w:rsid w:val="00A272A3"/>
    <w:rsid w:val="00A30BAD"/>
    <w:rsid w:val="00A32390"/>
    <w:rsid w:val="00A32D6C"/>
    <w:rsid w:val="00A3410A"/>
    <w:rsid w:val="00A3414A"/>
    <w:rsid w:val="00A352D0"/>
    <w:rsid w:val="00A3565A"/>
    <w:rsid w:val="00A35959"/>
    <w:rsid w:val="00A35BCC"/>
    <w:rsid w:val="00A35D5A"/>
    <w:rsid w:val="00A35F29"/>
    <w:rsid w:val="00A36743"/>
    <w:rsid w:val="00A36905"/>
    <w:rsid w:val="00A37C5D"/>
    <w:rsid w:val="00A401B4"/>
    <w:rsid w:val="00A412F9"/>
    <w:rsid w:val="00A414E7"/>
    <w:rsid w:val="00A4179E"/>
    <w:rsid w:val="00A41E5A"/>
    <w:rsid w:val="00A43DBB"/>
    <w:rsid w:val="00A44B5C"/>
    <w:rsid w:val="00A45E4D"/>
    <w:rsid w:val="00A45F1D"/>
    <w:rsid w:val="00A464DB"/>
    <w:rsid w:val="00A46902"/>
    <w:rsid w:val="00A479E3"/>
    <w:rsid w:val="00A47AB4"/>
    <w:rsid w:val="00A50C4C"/>
    <w:rsid w:val="00A50CE6"/>
    <w:rsid w:val="00A517DB"/>
    <w:rsid w:val="00A52238"/>
    <w:rsid w:val="00A522A6"/>
    <w:rsid w:val="00A53873"/>
    <w:rsid w:val="00A54261"/>
    <w:rsid w:val="00A544CE"/>
    <w:rsid w:val="00A54763"/>
    <w:rsid w:val="00A54DF1"/>
    <w:rsid w:val="00A55C0A"/>
    <w:rsid w:val="00A565CE"/>
    <w:rsid w:val="00A565EE"/>
    <w:rsid w:val="00A567FE"/>
    <w:rsid w:val="00A57CF7"/>
    <w:rsid w:val="00A60A5F"/>
    <w:rsid w:val="00A6151F"/>
    <w:rsid w:val="00A620FB"/>
    <w:rsid w:val="00A627E0"/>
    <w:rsid w:val="00A62BA9"/>
    <w:rsid w:val="00A63012"/>
    <w:rsid w:val="00A63397"/>
    <w:rsid w:val="00A6472E"/>
    <w:rsid w:val="00A6489B"/>
    <w:rsid w:val="00A64DE8"/>
    <w:rsid w:val="00A64E04"/>
    <w:rsid w:val="00A66491"/>
    <w:rsid w:val="00A66C3C"/>
    <w:rsid w:val="00A66DE3"/>
    <w:rsid w:val="00A67954"/>
    <w:rsid w:val="00A70461"/>
    <w:rsid w:val="00A709EC"/>
    <w:rsid w:val="00A70CD9"/>
    <w:rsid w:val="00A712F6"/>
    <w:rsid w:val="00A718D6"/>
    <w:rsid w:val="00A728AE"/>
    <w:rsid w:val="00A72C9A"/>
    <w:rsid w:val="00A730E6"/>
    <w:rsid w:val="00A731DA"/>
    <w:rsid w:val="00A73217"/>
    <w:rsid w:val="00A7378C"/>
    <w:rsid w:val="00A740C6"/>
    <w:rsid w:val="00A741C9"/>
    <w:rsid w:val="00A74BEF"/>
    <w:rsid w:val="00A74EFC"/>
    <w:rsid w:val="00A76255"/>
    <w:rsid w:val="00A76320"/>
    <w:rsid w:val="00A76766"/>
    <w:rsid w:val="00A80306"/>
    <w:rsid w:val="00A80910"/>
    <w:rsid w:val="00A80AB7"/>
    <w:rsid w:val="00A8101A"/>
    <w:rsid w:val="00A81A71"/>
    <w:rsid w:val="00A829B3"/>
    <w:rsid w:val="00A835DD"/>
    <w:rsid w:val="00A83899"/>
    <w:rsid w:val="00A8419F"/>
    <w:rsid w:val="00A8457F"/>
    <w:rsid w:val="00A8506D"/>
    <w:rsid w:val="00A85576"/>
    <w:rsid w:val="00A857B1"/>
    <w:rsid w:val="00A85852"/>
    <w:rsid w:val="00A85C54"/>
    <w:rsid w:val="00A87333"/>
    <w:rsid w:val="00A87E37"/>
    <w:rsid w:val="00A904CE"/>
    <w:rsid w:val="00A90BCB"/>
    <w:rsid w:val="00A910F8"/>
    <w:rsid w:val="00A93350"/>
    <w:rsid w:val="00A93755"/>
    <w:rsid w:val="00A93C89"/>
    <w:rsid w:val="00A94196"/>
    <w:rsid w:val="00A942CB"/>
    <w:rsid w:val="00A94630"/>
    <w:rsid w:val="00A94D6C"/>
    <w:rsid w:val="00A9510E"/>
    <w:rsid w:val="00A95DFB"/>
    <w:rsid w:val="00A95ECD"/>
    <w:rsid w:val="00A95F55"/>
    <w:rsid w:val="00A964CD"/>
    <w:rsid w:val="00A9682F"/>
    <w:rsid w:val="00A96DDA"/>
    <w:rsid w:val="00A970B8"/>
    <w:rsid w:val="00A97187"/>
    <w:rsid w:val="00A97525"/>
    <w:rsid w:val="00A97985"/>
    <w:rsid w:val="00A97B6A"/>
    <w:rsid w:val="00AA1902"/>
    <w:rsid w:val="00AA1B40"/>
    <w:rsid w:val="00AA2241"/>
    <w:rsid w:val="00AA26D4"/>
    <w:rsid w:val="00AA46D5"/>
    <w:rsid w:val="00AA554E"/>
    <w:rsid w:val="00AA60F9"/>
    <w:rsid w:val="00AA62AC"/>
    <w:rsid w:val="00AA69E8"/>
    <w:rsid w:val="00AB0372"/>
    <w:rsid w:val="00AB24C8"/>
    <w:rsid w:val="00AB3DCA"/>
    <w:rsid w:val="00AB4A09"/>
    <w:rsid w:val="00AB51BF"/>
    <w:rsid w:val="00AB54E1"/>
    <w:rsid w:val="00AB656A"/>
    <w:rsid w:val="00AB67B0"/>
    <w:rsid w:val="00AB6BC9"/>
    <w:rsid w:val="00AB6F6E"/>
    <w:rsid w:val="00AB773E"/>
    <w:rsid w:val="00AB7AF1"/>
    <w:rsid w:val="00AC013F"/>
    <w:rsid w:val="00AC0239"/>
    <w:rsid w:val="00AC0671"/>
    <w:rsid w:val="00AC0FAE"/>
    <w:rsid w:val="00AC1416"/>
    <w:rsid w:val="00AC1522"/>
    <w:rsid w:val="00AC196F"/>
    <w:rsid w:val="00AC21FB"/>
    <w:rsid w:val="00AC2729"/>
    <w:rsid w:val="00AC36C8"/>
    <w:rsid w:val="00AC47ED"/>
    <w:rsid w:val="00AC48F7"/>
    <w:rsid w:val="00AC4936"/>
    <w:rsid w:val="00AC4F58"/>
    <w:rsid w:val="00AC53CF"/>
    <w:rsid w:val="00AC5697"/>
    <w:rsid w:val="00AC5FD8"/>
    <w:rsid w:val="00AC611B"/>
    <w:rsid w:val="00AC61FE"/>
    <w:rsid w:val="00AC6278"/>
    <w:rsid w:val="00AC6E5F"/>
    <w:rsid w:val="00AC771D"/>
    <w:rsid w:val="00AC7932"/>
    <w:rsid w:val="00AC7E8F"/>
    <w:rsid w:val="00AD03FF"/>
    <w:rsid w:val="00AD15D0"/>
    <w:rsid w:val="00AD1DAF"/>
    <w:rsid w:val="00AD1F00"/>
    <w:rsid w:val="00AD3EE4"/>
    <w:rsid w:val="00AD4FF8"/>
    <w:rsid w:val="00AD562D"/>
    <w:rsid w:val="00AD5775"/>
    <w:rsid w:val="00AD708B"/>
    <w:rsid w:val="00AE0DFC"/>
    <w:rsid w:val="00AE16C4"/>
    <w:rsid w:val="00AE1A11"/>
    <w:rsid w:val="00AE1CD3"/>
    <w:rsid w:val="00AE2346"/>
    <w:rsid w:val="00AE3328"/>
    <w:rsid w:val="00AE3649"/>
    <w:rsid w:val="00AE3A3E"/>
    <w:rsid w:val="00AE3C6E"/>
    <w:rsid w:val="00AE3F81"/>
    <w:rsid w:val="00AE590F"/>
    <w:rsid w:val="00AE59DE"/>
    <w:rsid w:val="00AE5A90"/>
    <w:rsid w:val="00AE5F8A"/>
    <w:rsid w:val="00AE65CE"/>
    <w:rsid w:val="00AE68FA"/>
    <w:rsid w:val="00AE70D6"/>
    <w:rsid w:val="00AE759C"/>
    <w:rsid w:val="00AE7F8D"/>
    <w:rsid w:val="00AF08EE"/>
    <w:rsid w:val="00AF0DED"/>
    <w:rsid w:val="00AF1200"/>
    <w:rsid w:val="00AF2AA7"/>
    <w:rsid w:val="00AF3607"/>
    <w:rsid w:val="00AF3B8E"/>
    <w:rsid w:val="00AF4622"/>
    <w:rsid w:val="00AF46E0"/>
    <w:rsid w:val="00AF4E2F"/>
    <w:rsid w:val="00AF5075"/>
    <w:rsid w:val="00AF5A33"/>
    <w:rsid w:val="00AF6216"/>
    <w:rsid w:val="00AF65E9"/>
    <w:rsid w:val="00AF689A"/>
    <w:rsid w:val="00B0023D"/>
    <w:rsid w:val="00B002F8"/>
    <w:rsid w:val="00B01414"/>
    <w:rsid w:val="00B01D84"/>
    <w:rsid w:val="00B029BC"/>
    <w:rsid w:val="00B0355F"/>
    <w:rsid w:val="00B03793"/>
    <w:rsid w:val="00B0502A"/>
    <w:rsid w:val="00B06835"/>
    <w:rsid w:val="00B06A82"/>
    <w:rsid w:val="00B07286"/>
    <w:rsid w:val="00B07F23"/>
    <w:rsid w:val="00B10209"/>
    <w:rsid w:val="00B104C4"/>
    <w:rsid w:val="00B10F62"/>
    <w:rsid w:val="00B1191B"/>
    <w:rsid w:val="00B12AFD"/>
    <w:rsid w:val="00B13B1B"/>
    <w:rsid w:val="00B13BE8"/>
    <w:rsid w:val="00B13C55"/>
    <w:rsid w:val="00B13F03"/>
    <w:rsid w:val="00B1469B"/>
    <w:rsid w:val="00B146C1"/>
    <w:rsid w:val="00B1553B"/>
    <w:rsid w:val="00B1600C"/>
    <w:rsid w:val="00B166A5"/>
    <w:rsid w:val="00B16E4B"/>
    <w:rsid w:val="00B16EA1"/>
    <w:rsid w:val="00B17156"/>
    <w:rsid w:val="00B175C5"/>
    <w:rsid w:val="00B1780A"/>
    <w:rsid w:val="00B17D46"/>
    <w:rsid w:val="00B17EAC"/>
    <w:rsid w:val="00B208AA"/>
    <w:rsid w:val="00B20FB6"/>
    <w:rsid w:val="00B21B99"/>
    <w:rsid w:val="00B225A5"/>
    <w:rsid w:val="00B246E5"/>
    <w:rsid w:val="00B24FDF"/>
    <w:rsid w:val="00B255AC"/>
    <w:rsid w:val="00B30FB8"/>
    <w:rsid w:val="00B312D7"/>
    <w:rsid w:val="00B31ADB"/>
    <w:rsid w:val="00B31D7B"/>
    <w:rsid w:val="00B31FD6"/>
    <w:rsid w:val="00B32199"/>
    <w:rsid w:val="00B322BC"/>
    <w:rsid w:val="00B335D2"/>
    <w:rsid w:val="00B335F7"/>
    <w:rsid w:val="00B33B72"/>
    <w:rsid w:val="00B33D61"/>
    <w:rsid w:val="00B34111"/>
    <w:rsid w:val="00B35218"/>
    <w:rsid w:val="00B35AC2"/>
    <w:rsid w:val="00B402D4"/>
    <w:rsid w:val="00B40DAF"/>
    <w:rsid w:val="00B41144"/>
    <w:rsid w:val="00B41494"/>
    <w:rsid w:val="00B4239D"/>
    <w:rsid w:val="00B43936"/>
    <w:rsid w:val="00B446FE"/>
    <w:rsid w:val="00B448D6"/>
    <w:rsid w:val="00B44A20"/>
    <w:rsid w:val="00B45796"/>
    <w:rsid w:val="00B46E08"/>
    <w:rsid w:val="00B50265"/>
    <w:rsid w:val="00B5075B"/>
    <w:rsid w:val="00B50D45"/>
    <w:rsid w:val="00B511A9"/>
    <w:rsid w:val="00B51398"/>
    <w:rsid w:val="00B51AFA"/>
    <w:rsid w:val="00B52779"/>
    <w:rsid w:val="00B53278"/>
    <w:rsid w:val="00B53515"/>
    <w:rsid w:val="00B53A67"/>
    <w:rsid w:val="00B54044"/>
    <w:rsid w:val="00B54904"/>
    <w:rsid w:val="00B54937"/>
    <w:rsid w:val="00B54D0E"/>
    <w:rsid w:val="00B555C4"/>
    <w:rsid w:val="00B558CE"/>
    <w:rsid w:val="00B56D8F"/>
    <w:rsid w:val="00B56EDD"/>
    <w:rsid w:val="00B5737A"/>
    <w:rsid w:val="00B57F50"/>
    <w:rsid w:val="00B6187D"/>
    <w:rsid w:val="00B633D1"/>
    <w:rsid w:val="00B64CF5"/>
    <w:rsid w:val="00B65F46"/>
    <w:rsid w:val="00B6676F"/>
    <w:rsid w:val="00B6692D"/>
    <w:rsid w:val="00B670A2"/>
    <w:rsid w:val="00B6734A"/>
    <w:rsid w:val="00B70052"/>
    <w:rsid w:val="00B70872"/>
    <w:rsid w:val="00B713C2"/>
    <w:rsid w:val="00B72520"/>
    <w:rsid w:val="00B72809"/>
    <w:rsid w:val="00B73590"/>
    <w:rsid w:val="00B73669"/>
    <w:rsid w:val="00B73E8C"/>
    <w:rsid w:val="00B75AE9"/>
    <w:rsid w:val="00B76705"/>
    <w:rsid w:val="00B770CC"/>
    <w:rsid w:val="00B77E0D"/>
    <w:rsid w:val="00B81341"/>
    <w:rsid w:val="00B81D99"/>
    <w:rsid w:val="00B81E1F"/>
    <w:rsid w:val="00B82FE2"/>
    <w:rsid w:val="00B835A9"/>
    <w:rsid w:val="00B83D02"/>
    <w:rsid w:val="00B8415D"/>
    <w:rsid w:val="00B84A3A"/>
    <w:rsid w:val="00B851ED"/>
    <w:rsid w:val="00B856A8"/>
    <w:rsid w:val="00B85AB4"/>
    <w:rsid w:val="00B85AE6"/>
    <w:rsid w:val="00B85F53"/>
    <w:rsid w:val="00B90834"/>
    <w:rsid w:val="00B90D4D"/>
    <w:rsid w:val="00B915CB"/>
    <w:rsid w:val="00B91913"/>
    <w:rsid w:val="00B91A5F"/>
    <w:rsid w:val="00B91D21"/>
    <w:rsid w:val="00B922FD"/>
    <w:rsid w:val="00B92A44"/>
    <w:rsid w:val="00B92B4C"/>
    <w:rsid w:val="00B930D5"/>
    <w:rsid w:val="00B93598"/>
    <w:rsid w:val="00B935BA"/>
    <w:rsid w:val="00B93E8C"/>
    <w:rsid w:val="00B942BF"/>
    <w:rsid w:val="00B94565"/>
    <w:rsid w:val="00B95BA6"/>
    <w:rsid w:val="00B960A0"/>
    <w:rsid w:val="00B96FF3"/>
    <w:rsid w:val="00B97806"/>
    <w:rsid w:val="00B97CED"/>
    <w:rsid w:val="00BA0568"/>
    <w:rsid w:val="00BA0FE7"/>
    <w:rsid w:val="00BA11E7"/>
    <w:rsid w:val="00BA1248"/>
    <w:rsid w:val="00BA15FE"/>
    <w:rsid w:val="00BA1AC9"/>
    <w:rsid w:val="00BA1B79"/>
    <w:rsid w:val="00BA28D0"/>
    <w:rsid w:val="00BA36F5"/>
    <w:rsid w:val="00BA56B7"/>
    <w:rsid w:val="00BA5BDB"/>
    <w:rsid w:val="00BA5F80"/>
    <w:rsid w:val="00BA6FB5"/>
    <w:rsid w:val="00BA767F"/>
    <w:rsid w:val="00BA7BE4"/>
    <w:rsid w:val="00BB0D9B"/>
    <w:rsid w:val="00BB0E65"/>
    <w:rsid w:val="00BB1364"/>
    <w:rsid w:val="00BB168A"/>
    <w:rsid w:val="00BB221A"/>
    <w:rsid w:val="00BB248A"/>
    <w:rsid w:val="00BB2848"/>
    <w:rsid w:val="00BB51DF"/>
    <w:rsid w:val="00BB6648"/>
    <w:rsid w:val="00BB793F"/>
    <w:rsid w:val="00BC0CCA"/>
    <w:rsid w:val="00BC14E3"/>
    <w:rsid w:val="00BC23E7"/>
    <w:rsid w:val="00BC28EF"/>
    <w:rsid w:val="00BC3958"/>
    <w:rsid w:val="00BC3AE6"/>
    <w:rsid w:val="00BC45FF"/>
    <w:rsid w:val="00BC50AE"/>
    <w:rsid w:val="00BC512A"/>
    <w:rsid w:val="00BC5635"/>
    <w:rsid w:val="00BC6399"/>
    <w:rsid w:val="00BC6875"/>
    <w:rsid w:val="00BC7427"/>
    <w:rsid w:val="00BC7942"/>
    <w:rsid w:val="00BC7A8C"/>
    <w:rsid w:val="00BC7D9D"/>
    <w:rsid w:val="00BD085E"/>
    <w:rsid w:val="00BD1083"/>
    <w:rsid w:val="00BD1614"/>
    <w:rsid w:val="00BD22FE"/>
    <w:rsid w:val="00BD372B"/>
    <w:rsid w:val="00BD40B8"/>
    <w:rsid w:val="00BD4544"/>
    <w:rsid w:val="00BD46E5"/>
    <w:rsid w:val="00BD4893"/>
    <w:rsid w:val="00BD48AF"/>
    <w:rsid w:val="00BD4FEA"/>
    <w:rsid w:val="00BD55EC"/>
    <w:rsid w:val="00BD6289"/>
    <w:rsid w:val="00BD6973"/>
    <w:rsid w:val="00BD7773"/>
    <w:rsid w:val="00BD7D0E"/>
    <w:rsid w:val="00BD837A"/>
    <w:rsid w:val="00BE08A3"/>
    <w:rsid w:val="00BE0911"/>
    <w:rsid w:val="00BE1124"/>
    <w:rsid w:val="00BE1701"/>
    <w:rsid w:val="00BE1F0E"/>
    <w:rsid w:val="00BE22C8"/>
    <w:rsid w:val="00BE2DA6"/>
    <w:rsid w:val="00BE301B"/>
    <w:rsid w:val="00BE3F66"/>
    <w:rsid w:val="00BE47D1"/>
    <w:rsid w:val="00BE47EA"/>
    <w:rsid w:val="00BE53F6"/>
    <w:rsid w:val="00BE545F"/>
    <w:rsid w:val="00BE66E9"/>
    <w:rsid w:val="00BF05A9"/>
    <w:rsid w:val="00BF0873"/>
    <w:rsid w:val="00BF0943"/>
    <w:rsid w:val="00BF16E7"/>
    <w:rsid w:val="00BF202B"/>
    <w:rsid w:val="00BF2B83"/>
    <w:rsid w:val="00BF31C4"/>
    <w:rsid w:val="00BF33F3"/>
    <w:rsid w:val="00BF3CC0"/>
    <w:rsid w:val="00BF3DBB"/>
    <w:rsid w:val="00BF4CEC"/>
    <w:rsid w:val="00BF4EF3"/>
    <w:rsid w:val="00BF56FB"/>
    <w:rsid w:val="00BF57FF"/>
    <w:rsid w:val="00BF58D7"/>
    <w:rsid w:val="00BF6A73"/>
    <w:rsid w:val="00BF74D6"/>
    <w:rsid w:val="00C0056C"/>
    <w:rsid w:val="00C01614"/>
    <w:rsid w:val="00C01CF6"/>
    <w:rsid w:val="00C01FCF"/>
    <w:rsid w:val="00C02016"/>
    <w:rsid w:val="00C026BE"/>
    <w:rsid w:val="00C043D0"/>
    <w:rsid w:val="00C04F2A"/>
    <w:rsid w:val="00C05590"/>
    <w:rsid w:val="00C05CCB"/>
    <w:rsid w:val="00C0BDEF"/>
    <w:rsid w:val="00C130C1"/>
    <w:rsid w:val="00C130EA"/>
    <w:rsid w:val="00C14382"/>
    <w:rsid w:val="00C14559"/>
    <w:rsid w:val="00C14F9E"/>
    <w:rsid w:val="00C155DE"/>
    <w:rsid w:val="00C15B81"/>
    <w:rsid w:val="00C1653E"/>
    <w:rsid w:val="00C16D9C"/>
    <w:rsid w:val="00C2010F"/>
    <w:rsid w:val="00C202DC"/>
    <w:rsid w:val="00C2041F"/>
    <w:rsid w:val="00C20C93"/>
    <w:rsid w:val="00C20F47"/>
    <w:rsid w:val="00C21613"/>
    <w:rsid w:val="00C23047"/>
    <w:rsid w:val="00C24922"/>
    <w:rsid w:val="00C24C50"/>
    <w:rsid w:val="00C252E4"/>
    <w:rsid w:val="00C253B8"/>
    <w:rsid w:val="00C2552B"/>
    <w:rsid w:val="00C272FE"/>
    <w:rsid w:val="00C275EA"/>
    <w:rsid w:val="00C2762C"/>
    <w:rsid w:val="00C276D8"/>
    <w:rsid w:val="00C3043F"/>
    <w:rsid w:val="00C30C79"/>
    <w:rsid w:val="00C31288"/>
    <w:rsid w:val="00C32104"/>
    <w:rsid w:val="00C335E0"/>
    <w:rsid w:val="00C347CA"/>
    <w:rsid w:val="00C350CF"/>
    <w:rsid w:val="00C35566"/>
    <w:rsid w:val="00C357B9"/>
    <w:rsid w:val="00C36C26"/>
    <w:rsid w:val="00C37A7C"/>
    <w:rsid w:val="00C37D4B"/>
    <w:rsid w:val="00C40976"/>
    <w:rsid w:val="00C41C15"/>
    <w:rsid w:val="00C42543"/>
    <w:rsid w:val="00C42707"/>
    <w:rsid w:val="00C437E6"/>
    <w:rsid w:val="00C439FA"/>
    <w:rsid w:val="00C43C5F"/>
    <w:rsid w:val="00C43C8B"/>
    <w:rsid w:val="00C447D2"/>
    <w:rsid w:val="00C44982"/>
    <w:rsid w:val="00C466A9"/>
    <w:rsid w:val="00C47ECD"/>
    <w:rsid w:val="00C50964"/>
    <w:rsid w:val="00C50C06"/>
    <w:rsid w:val="00C51CFE"/>
    <w:rsid w:val="00C527A0"/>
    <w:rsid w:val="00C52A84"/>
    <w:rsid w:val="00C52D01"/>
    <w:rsid w:val="00C52F6E"/>
    <w:rsid w:val="00C53391"/>
    <w:rsid w:val="00C53DEB"/>
    <w:rsid w:val="00C55825"/>
    <w:rsid w:val="00C55F33"/>
    <w:rsid w:val="00C571B5"/>
    <w:rsid w:val="00C5739A"/>
    <w:rsid w:val="00C574D8"/>
    <w:rsid w:val="00C612D5"/>
    <w:rsid w:val="00C6238C"/>
    <w:rsid w:val="00C62D6A"/>
    <w:rsid w:val="00C63509"/>
    <w:rsid w:val="00C63E6E"/>
    <w:rsid w:val="00C6424A"/>
    <w:rsid w:val="00C642BB"/>
    <w:rsid w:val="00C6465A"/>
    <w:rsid w:val="00C650B3"/>
    <w:rsid w:val="00C65548"/>
    <w:rsid w:val="00C65726"/>
    <w:rsid w:val="00C6697A"/>
    <w:rsid w:val="00C7013A"/>
    <w:rsid w:val="00C702C3"/>
    <w:rsid w:val="00C72519"/>
    <w:rsid w:val="00C72851"/>
    <w:rsid w:val="00C72A05"/>
    <w:rsid w:val="00C73D7B"/>
    <w:rsid w:val="00C74269"/>
    <w:rsid w:val="00C7600F"/>
    <w:rsid w:val="00C7606B"/>
    <w:rsid w:val="00C775AB"/>
    <w:rsid w:val="00C77A80"/>
    <w:rsid w:val="00C77C49"/>
    <w:rsid w:val="00C8181F"/>
    <w:rsid w:val="00C8189C"/>
    <w:rsid w:val="00C82ED5"/>
    <w:rsid w:val="00C84952"/>
    <w:rsid w:val="00C84D98"/>
    <w:rsid w:val="00C86B36"/>
    <w:rsid w:val="00C86EFA"/>
    <w:rsid w:val="00C90B1D"/>
    <w:rsid w:val="00C916B2"/>
    <w:rsid w:val="00C92208"/>
    <w:rsid w:val="00C92F25"/>
    <w:rsid w:val="00C94477"/>
    <w:rsid w:val="00C957F7"/>
    <w:rsid w:val="00C95FFF"/>
    <w:rsid w:val="00C96DA1"/>
    <w:rsid w:val="00C9769F"/>
    <w:rsid w:val="00CA0FCF"/>
    <w:rsid w:val="00CA0FEF"/>
    <w:rsid w:val="00CA1F28"/>
    <w:rsid w:val="00CA1F4B"/>
    <w:rsid w:val="00CA269F"/>
    <w:rsid w:val="00CA2A14"/>
    <w:rsid w:val="00CA37FC"/>
    <w:rsid w:val="00CA3F5D"/>
    <w:rsid w:val="00CA40E6"/>
    <w:rsid w:val="00CA6659"/>
    <w:rsid w:val="00CA6AB4"/>
    <w:rsid w:val="00CA6C91"/>
    <w:rsid w:val="00CA74FD"/>
    <w:rsid w:val="00CA7AB6"/>
    <w:rsid w:val="00CA7DAB"/>
    <w:rsid w:val="00CB1DD0"/>
    <w:rsid w:val="00CB2187"/>
    <w:rsid w:val="00CB219B"/>
    <w:rsid w:val="00CB29D1"/>
    <w:rsid w:val="00CB2DF2"/>
    <w:rsid w:val="00CB3C98"/>
    <w:rsid w:val="00CB466E"/>
    <w:rsid w:val="00CB696C"/>
    <w:rsid w:val="00CB6E6E"/>
    <w:rsid w:val="00CB700C"/>
    <w:rsid w:val="00CC058C"/>
    <w:rsid w:val="00CC08FB"/>
    <w:rsid w:val="00CC1DE3"/>
    <w:rsid w:val="00CC2E1C"/>
    <w:rsid w:val="00CC3A4A"/>
    <w:rsid w:val="00CC3AE3"/>
    <w:rsid w:val="00CC410E"/>
    <w:rsid w:val="00CC43E3"/>
    <w:rsid w:val="00CC5344"/>
    <w:rsid w:val="00CC5A16"/>
    <w:rsid w:val="00CC61CE"/>
    <w:rsid w:val="00CC6401"/>
    <w:rsid w:val="00CC7007"/>
    <w:rsid w:val="00CD0C66"/>
    <w:rsid w:val="00CD1A9B"/>
    <w:rsid w:val="00CD2DA7"/>
    <w:rsid w:val="00CD4415"/>
    <w:rsid w:val="00CD4543"/>
    <w:rsid w:val="00CD4C73"/>
    <w:rsid w:val="00CD55F9"/>
    <w:rsid w:val="00CD5743"/>
    <w:rsid w:val="00CD6591"/>
    <w:rsid w:val="00CD6ABC"/>
    <w:rsid w:val="00CD7127"/>
    <w:rsid w:val="00CE0000"/>
    <w:rsid w:val="00CE0073"/>
    <w:rsid w:val="00CE055D"/>
    <w:rsid w:val="00CE103E"/>
    <w:rsid w:val="00CE27D7"/>
    <w:rsid w:val="00CE2D39"/>
    <w:rsid w:val="00CE3C20"/>
    <w:rsid w:val="00CE3C4B"/>
    <w:rsid w:val="00CE44A9"/>
    <w:rsid w:val="00CE4615"/>
    <w:rsid w:val="00CE4E39"/>
    <w:rsid w:val="00CE59ED"/>
    <w:rsid w:val="00CE65F6"/>
    <w:rsid w:val="00CE692A"/>
    <w:rsid w:val="00CE728B"/>
    <w:rsid w:val="00CE782B"/>
    <w:rsid w:val="00CF07DD"/>
    <w:rsid w:val="00CF0D79"/>
    <w:rsid w:val="00CF1B00"/>
    <w:rsid w:val="00CF2B15"/>
    <w:rsid w:val="00CF3CB5"/>
    <w:rsid w:val="00CF4533"/>
    <w:rsid w:val="00CF5282"/>
    <w:rsid w:val="00CF52CA"/>
    <w:rsid w:val="00CF6903"/>
    <w:rsid w:val="00CF731E"/>
    <w:rsid w:val="00CF7A03"/>
    <w:rsid w:val="00CF7FE0"/>
    <w:rsid w:val="00D005A4"/>
    <w:rsid w:val="00D00CDA"/>
    <w:rsid w:val="00D00E8F"/>
    <w:rsid w:val="00D01127"/>
    <w:rsid w:val="00D01949"/>
    <w:rsid w:val="00D01DEB"/>
    <w:rsid w:val="00D02142"/>
    <w:rsid w:val="00D02C11"/>
    <w:rsid w:val="00D03600"/>
    <w:rsid w:val="00D037B7"/>
    <w:rsid w:val="00D03AC3"/>
    <w:rsid w:val="00D03E8B"/>
    <w:rsid w:val="00D04663"/>
    <w:rsid w:val="00D057BF"/>
    <w:rsid w:val="00D059FB"/>
    <w:rsid w:val="00D05B98"/>
    <w:rsid w:val="00D05E48"/>
    <w:rsid w:val="00D06477"/>
    <w:rsid w:val="00D06AC9"/>
    <w:rsid w:val="00D07708"/>
    <w:rsid w:val="00D12776"/>
    <w:rsid w:val="00D127EE"/>
    <w:rsid w:val="00D13CBB"/>
    <w:rsid w:val="00D14058"/>
    <w:rsid w:val="00D1412F"/>
    <w:rsid w:val="00D14E29"/>
    <w:rsid w:val="00D15CE6"/>
    <w:rsid w:val="00D164B3"/>
    <w:rsid w:val="00D16805"/>
    <w:rsid w:val="00D169B9"/>
    <w:rsid w:val="00D177A5"/>
    <w:rsid w:val="00D17C09"/>
    <w:rsid w:val="00D17CFF"/>
    <w:rsid w:val="00D17EFF"/>
    <w:rsid w:val="00D201BD"/>
    <w:rsid w:val="00D20232"/>
    <w:rsid w:val="00D20DA5"/>
    <w:rsid w:val="00D20FEA"/>
    <w:rsid w:val="00D22FE0"/>
    <w:rsid w:val="00D235C2"/>
    <w:rsid w:val="00D24A6B"/>
    <w:rsid w:val="00D24EA6"/>
    <w:rsid w:val="00D24F15"/>
    <w:rsid w:val="00D2555B"/>
    <w:rsid w:val="00D25BD9"/>
    <w:rsid w:val="00D25CBD"/>
    <w:rsid w:val="00D26B1D"/>
    <w:rsid w:val="00D2724C"/>
    <w:rsid w:val="00D27415"/>
    <w:rsid w:val="00D27600"/>
    <w:rsid w:val="00D30858"/>
    <w:rsid w:val="00D30C22"/>
    <w:rsid w:val="00D31055"/>
    <w:rsid w:val="00D31442"/>
    <w:rsid w:val="00D32268"/>
    <w:rsid w:val="00D34400"/>
    <w:rsid w:val="00D345C0"/>
    <w:rsid w:val="00D35282"/>
    <w:rsid w:val="00D35908"/>
    <w:rsid w:val="00D35942"/>
    <w:rsid w:val="00D368C4"/>
    <w:rsid w:val="00D36F43"/>
    <w:rsid w:val="00D37160"/>
    <w:rsid w:val="00D3716E"/>
    <w:rsid w:val="00D37298"/>
    <w:rsid w:val="00D403F6"/>
    <w:rsid w:val="00D40D53"/>
    <w:rsid w:val="00D413EF"/>
    <w:rsid w:val="00D41F1B"/>
    <w:rsid w:val="00D432C1"/>
    <w:rsid w:val="00D4473A"/>
    <w:rsid w:val="00D44C1A"/>
    <w:rsid w:val="00D45CDF"/>
    <w:rsid w:val="00D464A8"/>
    <w:rsid w:val="00D47B85"/>
    <w:rsid w:val="00D50F2F"/>
    <w:rsid w:val="00D51E4B"/>
    <w:rsid w:val="00D53788"/>
    <w:rsid w:val="00D53AC0"/>
    <w:rsid w:val="00D55BD3"/>
    <w:rsid w:val="00D5613E"/>
    <w:rsid w:val="00D56DDE"/>
    <w:rsid w:val="00D56ED4"/>
    <w:rsid w:val="00D607AB"/>
    <w:rsid w:val="00D61A20"/>
    <w:rsid w:val="00D62EE8"/>
    <w:rsid w:val="00D62EEC"/>
    <w:rsid w:val="00D64EED"/>
    <w:rsid w:val="00D652A3"/>
    <w:rsid w:val="00D65577"/>
    <w:rsid w:val="00D66735"/>
    <w:rsid w:val="00D6736E"/>
    <w:rsid w:val="00D70299"/>
    <w:rsid w:val="00D712CC"/>
    <w:rsid w:val="00D716D3"/>
    <w:rsid w:val="00D71A29"/>
    <w:rsid w:val="00D72158"/>
    <w:rsid w:val="00D728D1"/>
    <w:rsid w:val="00D73522"/>
    <w:rsid w:val="00D73638"/>
    <w:rsid w:val="00D745B1"/>
    <w:rsid w:val="00D75087"/>
    <w:rsid w:val="00D75D0F"/>
    <w:rsid w:val="00D7672C"/>
    <w:rsid w:val="00D76F31"/>
    <w:rsid w:val="00D77427"/>
    <w:rsid w:val="00D77481"/>
    <w:rsid w:val="00D776A7"/>
    <w:rsid w:val="00D80C40"/>
    <w:rsid w:val="00D81E12"/>
    <w:rsid w:val="00D82E66"/>
    <w:rsid w:val="00D83173"/>
    <w:rsid w:val="00D8320F"/>
    <w:rsid w:val="00D8355A"/>
    <w:rsid w:val="00D83604"/>
    <w:rsid w:val="00D8383A"/>
    <w:rsid w:val="00D84663"/>
    <w:rsid w:val="00D8498D"/>
    <w:rsid w:val="00D85364"/>
    <w:rsid w:val="00D86109"/>
    <w:rsid w:val="00D861AC"/>
    <w:rsid w:val="00D87CD7"/>
    <w:rsid w:val="00D87CE3"/>
    <w:rsid w:val="00D90F33"/>
    <w:rsid w:val="00D913DB"/>
    <w:rsid w:val="00D91583"/>
    <w:rsid w:val="00D9207A"/>
    <w:rsid w:val="00D92E32"/>
    <w:rsid w:val="00D93AA8"/>
    <w:rsid w:val="00D95664"/>
    <w:rsid w:val="00D96A33"/>
    <w:rsid w:val="00D96BFB"/>
    <w:rsid w:val="00DA044B"/>
    <w:rsid w:val="00DA11AC"/>
    <w:rsid w:val="00DA12CE"/>
    <w:rsid w:val="00DA1EC3"/>
    <w:rsid w:val="00DA2CB4"/>
    <w:rsid w:val="00DA3513"/>
    <w:rsid w:val="00DA39D5"/>
    <w:rsid w:val="00DA4530"/>
    <w:rsid w:val="00DA514A"/>
    <w:rsid w:val="00DA58F6"/>
    <w:rsid w:val="00DA5C3F"/>
    <w:rsid w:val="00DA5EFD"/>
    <w:rsid w:val="00DA60C1"/>
    <w:rsid w:val="00DA62F6"/>
    <w:rsid w:val="00DA6504"/>
    <w:rsid w:val="00DA774A"/>
    <w:rsid w:val="00DA7987"/>
    <w:rsid w:val="00DA7C84"/>
    <w:rsid w:val="00DA7EEE"/>
    <w:rsid w:val="00DB0B78"/>
    <w:rsid w:val="00DB1ACD"/>
    <w:rsid w:val="00DB2B55"/>
    <w:rsid w:val="00DB2D43"/>
    <w:rsid w:val="00DB3030"/>
    <w:rsid w:val="00DB4017"/>
    <w:rsid w:val="00DB541C"/>
    <w:rsid w:val="00DB5B33"/>
    <w:rsid w:val="00DB7264"/>
    <w:rsid w:val="00DB74C4"/>
    <w:rsid w:val="00DB766D"/>
    <w:rsid w:val="00DB7B1C"/>
    <w:rsid w:val="00DC0B31"/>
    <w:rsid w:val="00DC0B52"/>
    <w:rsid w:val="00DC1683"/>
    <w:rsid w:val="00DC1CFE"/>
    <w:rsid w:val="00DC25A0"/>
    <w:rsid w:val="00DC2CAC"/>
    <w:rsid w:val="00DC2CE5"/>
    <w:rsid w:val="00DC3698"/>
    <w:rsid w:val="00DC3A7F"/>
    <w:rsid w:val="00DC40B8"/>
    <w:rsid w:val="00DC4647"/>
    <w:rsid w:val="00DC4697"/>
    <w:rsid w:val="00DC4DC4"/>
    <w:rsid w:val="00DC4EBD"/>
    <w:rsid w:val="00DC4F46"/>
    <w:rsid w:val="00DC6066"/>
    <w:rsid w:val="00DC6671"/>
    <w:rsid w:val="00DC67A9"/>
    <w:rsid w:val="00DC682E"/>
    <w:rsid w:val="00DC76CC"/>
    <w:rsid w:val="00DC773F"/>
    <w:rsid w:val="00DD0E3B"/>
    <w:rsid w:val="00DD0E7E"/>
    <w:rsid w:val="00DD478B"/>
    <w:rsid w:val="00DD4912"/>
    <w:rsid w:val="00DD57BE"/>
    <w:rsid w:val="00DD5A88"/>
    <w:rsid w:val="00DD5ACE"/>
    <w:rsid w:val="00DD5B79"/>
    <w:rsid w:val="00DD6021"/>
    <w:rsid w:val="00DD72AD"/>
    <w:rsid w:val="00DD7384"/>
    <w:rsid w:val="00DE01ED"/>
    <w:rsid w:val="00DE0FF8"/>
    <w:rsid w:val="00DE16DC"/>
    <w:rsid w:val="00DE3733"/>
    <w:rsid w:val="00DE47A5"/>
    <w:rsid w:val="00DE4CA5"/>
    <w:rsid w:val="00DE4DF2"/>
    <w:rsid w:val="00DE4EDC"/>
    <w:rsid w:val="00DE529E"/>
    <w:rsid w:val="00DE5814"/>
    <w:rsid w:val="00DE5AE1"/>
    <w:rsid w:val="00DE5B97"/>
    <w:rsid w:val="00DE5BCA"/>
    <w:rsid w:val="00DE5E67"/>
    <w:rsid w:val="00DE6698"/>
    <w:rsid w:val="00DE6868"/>
    <w:rsid w:val="00DE6D0B"/>
    <w:rsid w:val="00DE77A4"/>
    <w:rsid w:val="00DE79EC"/>
    <w:rsid w:val="00DF0C5F"/>
    <w:rsid w:val="00DF12CC"/>
    <w:rsid w:val="00DF149E"/>
    <w:rsid w:val="00DF1D6C"/>
    <w:rsid w:val="00DF3D13"/>
    <w:rsid w:val="00DF4F37"/>
    <w:rsid w:val="00DF50E2"/>
    <w:rsid w:val="00DF519C"/>
    <w:rsid w:val="00DF5C51"/>
    <w:rsid w:val="00DF5D6D"/>
    <w:rsid w:val="00DF5E65"/>
    <w:rsid w:val="00DF720B"/>
    <w:rsid w:val="00DF724B"/>
    <w:rsid w:val="00E00D1C"/>
    <w:rsid w:val="00E01FD1"/>
    <w:rsid w:val="00E02061"/>
    <w:rsid w:val="00E02771"/>
    <w:rsid w:val="00E03950"/>
    <w:rsid w:val="00E04420"/>
    <w:rsid w:val="00E04480"/>
    <w:rsid w:val="00E046AA"/>
    <w:rsid w:val="00E04DF0"/>
    <w:rsid w:val="00E053D7"/>
    <w:rsid w:val="00E05B7E"/>
    <w:rsid w:val="00E06A72"/>
    <w:rsid w:val="00E06D94"/>
    <w:rsid w:val="00E073A5"/>
    <w:rsid w:val="00E0753C"/>
    <w:rsid w:val="00E11C78"/>
    <w:rsid w:val="00E11FF2"/>
    <w:rsid w:val="00E122AA"/>
    <w:rsid w:val="00E131B3"/>
    <w:rsid w:val="00E13C85"/>
    <w:rsid w:val="00E13D58"/>
    <w:rsid w:val="00E13E33"/>
    <w:rsid w:val="00E1488D"/>
    <w:rsid w:val="00E14C5A"/>
    <w:rsid w:val="00E14C6F"/>
    <w:rsid w:val="00E14C7E"/>
    <w:rsid w:val="00E15BA7"/>
    <w:rsid w:val="00E162D5"/>
    <w:rsid w:val="00E16D61"/>
    <w:rsid w:val="00E200AA"/>
    <w:rsid w:val="00E20CDF"/>
    <w:rsid w:val="00E228DA"/>
    <w:rsid w:val="00E22C70"/>
    <w:rsid w:val="00E244DB"/>
    <w:rsid w:val="00E25A48"/>
    <w:rsid w:val="00E25E1B"/>
    <w:rsid w:val="00E26DDC"/>
    <w:rsid w:val="00E273CD"/>
    <w:rsid w:val="00E30BD4"/>
    <w:rsid w:val="00E30F91"/>
    <w:rsid w:val="00E32402"/>
    <w:rsid w:val="00E33115"/>
    <w:rsid w:val="00E3505E"/>
    <w:rsid w:val="00E36617"/>
    <w:rsid w:val="00E36AD9"/>
    <w:rsid w:val="00E37BAA"/>
    <w:rsid w:val="00E37BFE"/>
    <w:rsid w:val="00E37F9F"/>
    <w:rsid w:val="00E4093B"/>
    <w:rsid w:val="00E4228D"/>
    <w:rsid w:val="00E42C2D"/>
    <w:rsid w:val="00E431F9"/>
    <w:rsid w:val="00E445FD"/>
    <w:rsid w:val="00E4497F"/>
    <w:rsid w:val="00E44F48"/>
    <w:rsid w:val="00E4684E"/>
    <w:rsid w:val="00E474BB"/>
    <w:rsid w:val="00E476D2"/>
    <w:rsid w:val="00E47D93"/>
    <w:rsid w:val="00E50F3C"/>
    <w:rsid w:val="00E52D8E"/>
    <w:rsid w:val="00E53102"/>
    <w:rsid w:val="00E53155"/>
    <w:rsid w:val="00E53F13"/>
    <w:rsid w:val="00E54531"/>
    <w:rsid w:val="00E549AB"/>
    <w:rsid w:val="00E55070"/>
    <w:rsid w:val="00E56630"/>
    <w:rsid w:val="00E57012"/>
    <w:rsid w:val="00E57562"/>
    <w:rsid w:val="00E57805"/>
    <w:rsid w:val="00E57C5D"/>
    <w:rsid w:val="00E6087F"/>
    <w:rsid w:val="00E60ABA"/>
    <w:rsid w:val="00E61741"/>
    <w:rsid w:val="00E61AAC"/>
    <w:rsid w:val="00E620C8"/>
    <w:rsid w:val="00E62A42"/>
    <w:rsid w:val="00E62DE7"/>
    <w:rsid w:val="00E63775"/>
    <w:rsid w:val="00E63CFE"/>
    <w:rsid w:val="00E64680"/>
    <w:rsid w:val="00E64E16"/>
    <w:rsid w:val="00E64FEC"/>
    <w:rsid w:val="00E6514D"/>
    <w:rsid w:val="00E65643"/>
    <w:rsid w:val="00E65834"/>
    <w:rsid w:val="00E6610C"/>
    <w:rsid w:val="00E66226"/>
    <w:rsid w:val="00E662C4"/>
    <w:rsid w:val="00E67658"/>
    <w:rsid w:val="00E70751"/>
    <w:rsid w:val="00E71175"/>
    <w:rsid w:val="00E71989"/>
    <w:rsid w:val="00E72BB6"/>
    <w:rsid w:val="00E72FFC"/>
    <w:rsid w:val="00E73A35"/>
    <w:rsid w:val="00E73CBB"/>
    <w:rsid w:val="00E73F00"/>
    <w:rsid w:val="00E7449E"/>
    <w:rsid w:val="00E7598C"/>
    <w:rsid w:val="00E759FA"/>
    <w:rsid w:val="00E75ABA"/>
    <w:rsid w:val="00E771E3"/>
    <w:rsid w:val="00E77460"/>
    <w:rsid w:val="00E7750D"/>
    <w:rsid w:val="00E77998"/>
    <w:rsid w:val="00E77AC9"/>
    <w:rsid w:val="00E77F7F"/>
    <w:rsid w:val="00E804C9"/>
    <w:rsid w:val="00E80691"/>
    <w:rsid w:val="00E81101"/>
    <w:rsid w:val="00E816E9"/>
    <w:rsid w:val="00E81D83"/>
    <w:rsid w:val="00E82749"/>
    <w:rsid w:val="00E8321C"/>
    <w:rsid w:val="00E836F1"/>
    <w:rsid w:val="00E8385F"/>
    <w:rsid w:val="00E842C2"/>
    <w:rsid w:val="00E85290"/>
    <w:rsid w:val="00E85CA9"/>
    <w:rsid w:val="00E87288"/>
    <w:rsid w:val="00E8743E"/>
    <w:rsid w:val="00E90D7A"/>
    <w:rsid w:val="00E91786"/>
    <w:rsid w:val="00E9195D"/>
    <w:rsid w:val="00E9275F"/>
    <w:rsid w:val="00E92C16"/>
    <w:rsid w:val="00E92C56"/>
    <w:rsid w:val="00E93C9E"/>
    <w:rsid w:val="00E93FCE"/>
    <w:rsid w:val="00E944D5"/>
    <w:rsid w:val="00E96391"/>
    <w:rsid w:val="00E976F9"/>
    <w:rsid w:val="00E97D94"/>
    <w:rsid w:val="00EA03C3"/>
    <w:rsid w:val="00EA0672"/>
    <w:rsid w:val="00EA092B"/>
    <w:rsid w:val="00EA0E8D"/>
    <w:rsid w:val="00EA18AF"/>
    <w:rsid w:val="00EA2326"/>
    <w:rsid w:val="00EA246C"/>
    <w:rsid w:val="00EA2B18"/>
    <w:rsid w:val="00EA3316"/>
    <w:rsid w:val="00EA3E2A"/>
    <w:rsid w:val="00EA46EC"/>
    <w:rsid w:val="00EA499F"/>
    <w:rsid w:val="00EA49F8"/>
    <w:rsid w:val="00EA500D"/>
    <w:rsid w:val="00EA53FA"/>
    <w:rsid w:val="00EA56D3"/>
    <w:rsid w:val="00EA5FA9"/>
    <w:rsid w:val="00EA6D1A"/>
    <w:rsid w:val="00EA71EE"/>
    <w:rsid w:val="00EB0718"/>
    <w:rsid w:val="00EB07CD"/>
    <w:rsid w:val="00EB0D8D"/>
    <w:rsid w:val="00EB1AF4"/>
    <w:rsid w:val="00EB29DE"/>
    <w:rsid w:val="00EB3187"/>
    <w:rsid w:val="00EB34A6"/>
    <w:rsid w:val="00EB3866"/>
    <w:rsid w:val="00EB3F42"/>
    <w:rsid w:val="00EB4293"/>
    <w:rsid w:val="00EB4AD9"/>
    <w:rsid w:val="00EB4CCD"/>
    <w:rsid w:val="00EB5D9F"/>
    <w:rsid w:val="00EB7142"/>
    <w:rsid w:val="00EB7ADA"/>
    <w:rsid w:val="00EC0857"/>
    <w:rsid w:val="00EC0ACE"/>
    <w:rsid w:val="00EC12CB"/>
    <w:rsid w:val="00EC1A22"/>
    <w:rsid w:val="00EC1BB8"/>
    <w:rsid w:val="00EC1D79"/>
    <w:rsid w:val="00EC2521"/>
    <w:rsid w:val="00EC2AE5"/>
    <w:rsid w:val="00EC2C8B"/>
    <w:rsid w:val="00EC48F2"/>
    <w:rsid w:val="00EC4C10"/>
    <w:rsid w:val="00EC627C"/>
    <w:rsid w:val="00EC6F05"/>
    <w:rsid w:val="00EC7503"/>
    <w:rsid w:val="00ED0320"/>
    <w:rsid w:val="00ED04D4"/>
    <w:rsid w:val="00ED17A7"/>
    <w:rsid w:val="00ED1CA3"/>
    <w:rsid w:val="00ED304F"/>
    <w:rsid w:val="00ED3647"/>
    <w:rsid w:val="00ED4558"/>
    <w:rsid w:val="00ED474C"/>
    <w:rsid w:val="00ED4D37"/>
    <w:rsid w:val="00ED5B31"/>
    <w:rsid w:val="00ED5E07"/>
    <w:rsid w:val="00ED6118"/>
    <w:rsid w:val="00ED68D0"/>
    <w:rsid w:val="00ED6FAB"/>
    <w:rsid w:val="00ED7E70"/>
    <w:rsid w:val="00EE05C8"/>
    <w:rsid w:val="00EE0664"/>
    <w:rsid w:val="00EE0A46"/>
    <w:rsid w:val="00EE0D95"/>
    <w:rsid w:val="00EE27C7"/>
    <w:rsid w:val="00EE2F64"/>
    <w:rsid w:val="00EE3721"/>
    <w:rsid w:val="00EE3B79"/>
    <w:rsid w:val="00EE442E"/>
    <w:rsid w:val="00EE46ED"/>
    <w:rsid w:val="00EE6050"/>
    <w:rsid w:val="00EE63E3"/>
    <w:rsid w:val="00EE78D7"/>
    <w:rsid w:val="00EE7BD7"/>
    <w:rsid w:val="00EF05A8"/>
    <w:rsid w:val="00EF064E"/>
    <w:rsid w:val="00EF1C05"/>
    <w:rsid w:val="00EF230B"/>
    <w:rsid w:val="00EF657A"/>
    <w:rsid w:val="00EF6CF7"/>
    <w:rsid w:val="00EF6D4C"/>
    <w:rsid w:val="00EF7B33"/>
    <w:rsid w:val="00F008AD"/>
    <w:rsid w:val="00F0095B"/>
    <w:rsid w:val="00F01A03"/>
    <w:rsid w:val="00F01FD0"/>
    <w:rsid w:val="00F027D4"/>
    <w:rsid w:val="00F0423A"/>
    <w:rsid w:val="00F0459F"/>
    <w:rsid w:val="00F05084"/>
    <w:rsid w:val="00F0558F"/>
    <w:rsid w:val="00F05DFD"/>
    <w:rsid w:val="00F06116"/>
    <w:rsid w:val="00F068C5"/>
    <w:rsid w:val="00F06B3A"/>
    <w:rsid w:val="00F07698"/>
    <w:rsid w:val="00F078FE"/>
    <w:rsid w:val="00F111CE"/>
    <w:rsid w:val="00F11B37"/>
    <w:rsid w:val="00F12E0C"/>
    <w:rsid w:val="00F135F1"/>
    <w:rsid w:val="00F13816"/>
    <w:rsid w:val="00F140D8"/>
    <w:rsid w:val="00F141AA"/>
    <w:rsid w:val="00F14529"/>
    <w:rsid w:val="00F1695E"/>
    <w:rsid w:val="00F169CA"/>
    <w:rsid w:val="00F16F8B"/>
    <w:rsid w:val="00F179C4"/>
    <w:rsid w:val="00F209B5"/>
    <w:rsid w:val="00F218D2"/>
    <w:rsid w:val="00F220FF"/>
    <w:rsid w:val="00F22831"/>
    <w:rsid w:val="00F2350C"/>
    <w:rsid w:val="00F23854"/>
    <w:rsid w:val="00F24A51"/>
    <w:rsid w:val="00F24B21"/>
    <w:rsid w:val="00F259B2"/>
    <w:rsid w:val="00F25B71"/>
    <w:rsid w:val="00F26EBE"/>
    <w:rsid w:val="00F27132"/>
    <w:rsid w:val="00F3165A"/>
    <w:rsid w:val="00F3187B"/>
    <w:rsid w:val="00F31E4D"/>
    <w:rsid w:val="00F31EC7"/>
    <w:rsid w:val="00F3279A"/>
    <w:rsid w:val="00F32C03"/>
    <w:rsid w:val="00F34100"/>
    <w:rsid w:val="00F346D8"/>
    <w:rsid w:val="00F3551B"/>
    <w:rsid w:val="00F35722"/>
    <w:rsid w:val="00F35F38"/>
    <w:rsid w:val="00F36CE9"/>
    <w:rsid w:val="00F36F2C"/>
    <w:rsid w:val="00F371BB"/>
    <w:rsid w:val="00F40521"/>
    <w:rsid w:val="00F408D6"/>
    <w:rsid w:val="00F412D0"/>
    <w:rsid w:val="00F41D2F"/>
    <w:rsid w:val="00F41D95"/>
    <w:rsid w:val="00F428A3"/>
    <w:rsid w:val="00F42B82"/>
    <w:rsid w:val="00F42E02"/>
    <w:rsid w:val="00F43244"/>
    <w:rsid w:val="00F43403"/>
    <w:rsid w:val="00F4463E"/>
    <w:rsid w:val="00F44A4C"/>
    <w:rsid w:val="00F4661E"/>
    <w:rsid w:val="00F46A93"/>
    <w:rsid w:val="00F47C03"/>
    <w:rsid w:val="00F51153"/>
    <w:rsid w:val="00F51F73"/>
    <w:rsid w:val="00F526A1"/>
    <w:rsid w:val="00F53BF3"/>
    <w:rsid w:val="00F54276"/>
    <w:rsid w:val="00F54493"/>
    <w:rsid w:val="00F54C3B"/>
    <w:rsid w:val="00F55642"/>
    <w:rsid w:val="00F55C89"/>
    <w:rsid w:val="00F561CA"/>
    <w:rsid w:val="00F56593"/>
    <w:rsid w:val="00F570FF"/>
    <w:rsid w:val="00F57161"/>
    <w:rsid w:val="00F5742B"/>
    <w:rsid w:val="00F574ED"/>
    <w:rsid w:val="00F57617"/>
    <w:rsid w:val="00F57827"/>
    <w:rsid w:val="00F57E23"/>
    <w:rsid w:val="00F57E29"/>
    <w:rsid w:val="00F57EA3"/>
    <w:rsid w:val="00F61D30"/>
    <w:rsid w:val="00F63828"/>
    <w:rsid w:val="00F638DA"/>
    <w:rsid w:val="00F641AA"/>
    <w:rsid w:val="00F65928"/>
    <w:rsid w:val="00F66DD9"/>
    <w:rsid w:val="00F671B6"/>
    <w:rsid w:val="00F7012F"/>
    <w:rsid w:val="00F70578"/>
    <w:rsid w:val="00F709C5"/>
    <w:rsid w:val="00F70B77"/>
    <w:rsid w:val="00F71842"/>
    <w:rsid w:val="00F719A8"/>
    <w:rsid w:val="00F7242F"/>
    <w:rsid w:val="00F73082"/>
    <w:rsid w:val="00F7422A"/>
    <w:rsid w:val="00F742DE"/>
    <w:rsid w:val="00F74396"/>
    <w:rsid w:val="00F75303"/>
    <w:rsid w:val="00F75C5E"/>
    <w:rsid w:val="00F7661E"/>
    <w:rsid w:val="00F808D1"/>
    <w:rsid w:val="00F8342A"/>
    <w:rsid w:val="00F83662"/>
    <w:rsid w:val="00F83AA9"/>
    <w:rsid w:val="00F83CD3"/>
    <w:rsid w:val="00F83E86"/>
    <w:rsid w:val="00F83F60"/>
    <w:rsid w:val="00F83FEC"/>
    <w:rsid w:val="00F84B86"/>
    <w:rsid w:val="00F857C0"/>
    <w:rsid w:val="00F86050"/>
    <w:rsid w:val="00F86388"/>
    <w:rsid w:val="00F86479"/>
    <w:rsid w:val="00F86EA9"/>
    <w:rsid w:val="00F86F11"/>
    <w:rsid w:val="00F8775F"/>
    <w:rsid w:val="00F87E05"/>
    <w:rsid w:val="00F91F20"/>
    <w:rsid w:val="00F92CBF"/>
    <w:rsid w:val="00F93F88"/>
    <w:rsid w:val="00F94038"/>
    <w:rsid w:val="00F943E9"/>
    <w:rsid w:val="00F94872"/>
    <w:rsid w:val="00F96B16"/>
    <w:rsid w:val="00F973B4"/>
    <w:rsid w:val="00F9752A"/>
    <w:rsid w:val="00F97DBB"/>
    <w:rsid w:val="00FA1138"/>
    <w:rsid w:val="00FA18B8"/>
    <w:rsid w:val="00FA2FD5"/>
    <w:rsid w:val="00FA3ED9"/>
    <w:rsid w:val="00FA587D"/>
    <w:rsid w:val="00FA61A7"/>
    <w:rsid w:val="00FA7279"/>
    <w:rsid w:val="00FA7409"/>
    <w:rsid w:val="00FB061D"/>
    <w:rsid w:val="00FB0B33"/>
    <w:rsid w:val="00FB0C3A"/>
    <w:rsid w:val="00FB16EC"/>
    <w:rsid w:val="00FB202C"/>
    <w:rsid w:val="00FB25B5"/>
    <w:rsid w:val="00FB3FC8"/>
    <w:rsid w:val="00FB4D52"/>
    <w:rsid w:val="00FB5EE9"/>
    <w:rsid w:val="00FB7A1F"/>
    <w:rsid w:val="00FB7F07"/>
    <w:rsid w:val="00FC036B"/>
    <w:rsid w:val="00FC0A7F"/>
    <w:rsid w:val="00FC0BC2"/>
    <w:rsid w:val="00FC11E0"/>
    <w:rsid w:val="00FC1E7B"/>
    <w:rsid w:val="00FC29A3"/>
    <w:rsid w:val="00FC2AC6"/>
    <w:rsid w:val="00FC2B89"/>
    <w:rsid w:val="00FC3EAB"/>
    <w:rsid w:val="00FC3FB3"/>
    <w:rsid w:val="00FC6853"/>
    <w:rsid w:val="00FC6DC7"/>
    <w:rsid w:val="00FC775D"/>
    <w:rsid w:val="00FD025E"/>
    <w:rsid w:val="00FD1A3B"/>
    <w:rsid w:val="00FD1B45"/>
    <w:rsid w:val="00FD308A"/>
    <w:rsid w:val="00FD3188"/>
    <w:rsid w:val="00FD4A4B"/>
    <w:rsid w:val="00FD4EBA"/>
    <w:rsid w:val="00FD54F3"/>
    <w:rsid w:val="00FD5884"/>
    <w:rsid w:val="00FD5EA4"/>
    <w:rsid w:val="00FD65E5"/>
    <w:rsid w:val="00FD68C2"/>
    <w:rsid w:val="00FE0227"/>
    <w:rsid w:val="00FE1306"/>
    <w:rsid w:val="00FE133F"/>
    <w:rsid w:val="00FE139F"/>
    <w:rsid w:val="00FE1CA1"/>
    <w:rsid w:val="00FE233B"/>
    <w:rsid w:val="00FE3E2A"/>
    <w:rsid w:val="00FE439C"/>
    <w:rsid w:val="00FE4864"/>
    <w:rsid w:val="00FE521C"/>
    <w:rsid w:val="00FE5410"/>
    <w:rsid w:val="00FE6F72"/>
    <w:rsid w:val="00FE6F74"/>
    <w:rsid w:val="00FE7FAB"/>
    <w:rsid w:val="00FF08B4"/>
    <w:rsid w:val="00FF15EC"/>
    <w:rsid w:val="00FF2C40"/>
    <w:rsid w:val="00FF39AC"/>
    <w:rsid w:val="00FF3FD3"/>
    <w:rsid w:val="00FF4313"/>
    <w:rsid w:val="00FF60A8"/>
    <w:rsid w:val="00FF6371"/>
    <w:rsid w:val="00FF7289"/>
    <w:rsid w:val="00FF72E9"/>
    <w:rsid w:val="00FF785A"/>
    <w:rsid w:val="00FF7F29"/>
    <w:rsid w:val="01207EB3"/>
    <w:rsid w:val="012D2409"/>
    <w:rsid w:val="015EA737"/>
    <w:rsid w:val="0170753F"/>
    <w:rsid w:val="01724377"/>
    <w:rsid w:val="017910E5"/>
    <w:rsid w:val="017D8A55"/>
    <w:rsid w:val="01A94EEE"/>
    <w:rsid w:val="01B29045"/>
    <w:rsid w:val="01F05762"/>
    <w:rsid w:val="020AF29A"/>
    <w:rsid w:val="02193BAE"/>
    <w:rsid w:val="021BFAE8"/>
    <w:rsid w:val="0233A277"/>
    <w:rsid w:val="023650B3"/>
    <w:rsid w:val="023EC3D3"/>
    <w:rsid w:val="02732402"/>
    <w:rsid w:val="029CE707"/>
    <w:rsid w:val="02A0564F"/>
    <w:rsid w:val="02C1CFDE"/>
    <w:rsid w:val="02DE2EBA"/>
    <w:rsid w:val="03094B53"/>
    <w:rsid w:val="030A93A8"/>
    <w:rsid w:val="032ED84B"/>
    <w:rsid w:val="0330387A"/>
    <w:rsid w:val="03398AFD"/>
    <w:rsid w:val="034E3CE6"/>
    <w:rsid w:val="036CB5EA"/>
    <w:rsid w:val="037D3E06"/>
    <w:rsid w:val="03A6D936"/>
    <w:rsid w:val="03B407F6"/>
    <w:rsid w:val="03C87B36"/>
    <w:rsid w:val="03F2D05A"/>
    <w:rsid w:val="03F98073"/>
    <w:rsid w:val="041CA883"/>
    <w:rsid w:val="043F2024"/>
    <w:rsid w:val="04567D02"/>
    <w:rsid w:val="049647F9"/>
    <w:rsid w:val="049E08BC"/>
    <w:rsid w:val="04B3C754"/>
    <w:rsid w:val="04B574D7"/>
    <w:rsid w:val="04D78E8C"/>
    <w:rsid w:val="04FAC44A"/>
    <w:rsid w:val="0507B462"/>
    <w:rsid w:val="05204418"/>
    <w:rsid w:val="052B47A2"/>
    <w:rsid w:val="05439016"/>
    <w:rsid w:val="056E8FD8"/>
    <w:rsid w:val="057C03CF"/>
    <w:rsid w:val="059CEF5B"/>
    <w:rsid w:val="05C4B4E9"/>
    <w:rsid w:val="0619D331"/>
    <w:rsid w:val="061CF501"/>
    <w:rsid w:val="063E4550"/>
    <w:rsid w:val="066E263E"/>
    <w:rsid w:val="06975C1E"/>
    <w:rsid w:val="0698ED51"/>
    <w:rsid w:val="06A56A59"/>
    <w:rsid w:val="06C3FA3C"/>
    <w:rsid w:val="06E0202F"/>
    <w:rsid w:val="06EEEF7C"/>
    <w:rsid w:val="0759FA5F"/>
    <w:rsid w:val="077A88EC"/>
    <w:rsid w:val="07A53EF6"/>
    <w:rsid w:val="07A5650C"/>
    <w:rsid w:val="080E2828"/>
    <w:rsid w:val="083A578A"/>
    <w:rsid w:val="084641B3"/>
    <w:rsid w:val="0853D6B5"/>
    <w:rsid w:val="0864C217"/>
    <w:rsid w:val="08AE68BF"/>
    <w:rsid w:val="08EF268D"/>
    <w:rsid w:val="08F88BA3"/>
    <w:rsid w:val="0974B30F"/>
    <w:rsid w:val="0990EE67"/>
    <w:rsid w:val="09C41FB7"/>
    <w:rsid w:val="09C595EA"/>
    <w:rsid w:val="09D0E1F7"/>
    <w:rsid w:val="09EA7AAD"/>
    <w:rsid w:val="09F0741E"/>
    <w:rsid w:val="09FF7726"/>
    <w:rsid w:val="0A069D8B"/>
    <w:rsid w:val="0A0DFA6B"/>
    <w:rsid w:val="0A3830CE"/>
    <w:rsid w:val="0A568661"/>
    <w:rsid w:val="0A677019"/>
    <w:rsid w:val="0A756EC1"/>
    <w:rsid w:val="0A89A2C2"/>
    <w:rsid w:val="0A926DC4"/>
    <w:rsid w:val="0AA3DCE8"/>
    <w:rsid w:val="0AB2AEEE"/>
    <w:rsid w:val="0AB990D9"/>
    <w:rsid w:val="0ABDBA3C"/>
    <w:rsid w:val="0AC2A43A"/>
    <w:rsid w:val="0ADE778B"/>
    <w:rsid w:val="0AE55334"/>
    <w:rsid w:val="0AE764AB"/>
    <w:rsid w:val="0B109776"/>
    <w:rsid w:val="0B25541E"/>
    <w:rsid w:val="0B449C34"/>
    <w:rsid w:val="0B690D71"/>
    <w:rsid w:val="0B914162"/>
    <w:rsid w:val="0BBF4AF1"/>
    <w:rsid w:val="0BC9AD31"/>
    <w:rsid w:val="0BCDB867"/>
    <w:rsid w:val="0BF5F49F"/>
    <w:rsid w:val="0BF68044"/>
    <w:rsid w:val="0C0971B1"/>
    <w:rsid w:val="0C64006E"/>
    <w:rsid w:val="0C7B2581"/>
    <w:rsid w:val="0C816D2B"/>
    <w:rsid w:val="0CAFA058"/>
    <w:rsid w:val="0D1C2473"/>
    <w:rsid w:val="0D2BD9F2"/>
    <w:rsid w:val="0D63B89F"/>
    <w:rsid w:val="0D8483E8"/>
    <w:rsid w:val="0D87486C"/>
    <w:rsid w:val="0DA762FE"/>
    <w:rsid w:val="0DB85ADA"/>
    <w:rsid w:val="0DDB0EB4"/>
    <w:rsid w:val="0DDB7DAA"/>
    <w:rsid w:val="0E08D0EF"/>
    <w:rsid w:val="0E236732"/>
    <w:rsid w:val="0E47A0C0"/>
    <w:rsid w:val="0E499D5B"/>
    <w:rsid w:val="0E49AD94"/>
    <w:rsid w:val="0E5410AF"/>
    <w:rsid w:val="0E98C20F"/>
    <w:rsid w:val="0F0F0296"/>
    <w:rsid w:val="0F252386"/>
    <w:rsid w:val="0F4307AD"/>
    <w:rsid w:val="0F4AFAEC"/>
    <w:rsid w:val="0F509C12"/>
    <w:rsid w:val="0F68EB85"/>
    <w:rsid w:val="0F774E0B"/>
    <w:rsid w:val="0F7BAE4F"/>
    <w:rsid w:val="0F8A1461"/>
    <w:rsid w:val="0F8DD6D3"/>
    <w:rsid w:val="0F901C45"/>
    <w:rsid w:val="0F9BB170"/>
    <w:rsid w:val="0FA9D8EC"/>
    <w:rsid w:val="0FD658A6"/>
    <w:rsid w:val="0FE17A5C"/>
    <w:rsid w:val="0FEDD8DD"/>
    <w:rsid w:val="100BC13D"/>
    <w:rsid w:val="100F4627"/>
    <w:rsid w:val="100F676A"/>
    <w:rsid w:val="101FC655"/>
    <w:rsid w:val="10390B06"/>
    <w:rsid w:val="104F0A0D"/>
    <w:rsid w:val="1073393B"/>
    <w:rsid w:val="108F673E"/>
    <w:rsid w:val="10AF8CFE"/>
    <w:rsid w:val="10B0F8C9"/>
    <w:rsid w:val="10BCA176"/>
    <w:rsid w:val="10CCB6D8"/>
    <w:rsid w:val="10E70F9F"/>
    <w:rsid w:val="10F8AB99"/>
    <w:rsid w:val="11125CBE"/>
    <w:rsid w:val="111F8D0A"/>
    <w:rsid w:val="112AF19A"/>
    <w:rsid w:val="116B125D"/>
    <w:rsid w:val="118E87F5"/>
    <w:rsid w:val="11A3A278"/>
    <w:rsid w:val="11CAB026"/>
    <w:rsid w:val="120E192B"/>
    <w:rsid w:val="12170042"/>
    <w:rsid w:val="1227B864"/>
    <w:rsid w:val="12324013"/>
    <w:rsid w:val="1243FDB3"/>
    <w:rsid w:val="1268F29C"/>
    <w:rsid w:val="1274642B"/>
    <w:rsid w:val="127C5116"/>
    <w:rsid w:val="127FADD2"/>
    <w:rsid w:val="12AA24DF"/>
    <w:rsid w:val="12AD1360"/>
    <w:rsid w:val="12B84DFD"/>
    <w:rsid w:val="12B8C97F"/>
    <w:rsid w:val="12CD67FA"/>
    <w:rsid w:val="12E6B2D6"/>
    <w:rsid w:val="13046AD2"/>
    <w:rsid w:val="1320562F"/>
    <w:rsid w:val="13261443"/>
    <w:rsid w:val="133E1BEF"/>
    <w:rsid w:val="139E61EE"/>
    <w:rsid w:val="13B4316C"/>
    <w:rsid w:val="13B9B2CA"/>
    <w:rsid w:val="13E82041"/>
    <w:rsid w:val="13F02DBC"/>
    <w:rsid w:val="1415B132"/>
    <w:rsid w:val="143C5CA8"/>
    <w:rsid w:val="143E0139"/>
    <w:rsid w:val="1449C7C6"/>
    <w:rsid w:val="1459A7FA"/>
    <w:rsid w:val="147BA4E6"/>
    <w:rsid w:val="1485723E"/>
    <w:rsid w:val="14B3ED3C"/>
    <w:rsid w:val="14BD57F4"/>
    <w:rsid w:val="14D15A70"/>
    <w:rsid w:val="14E6F996"/>
    <w:rsid w:val="15069E6C"/>
    <w:rsid w:val="150C9D55"/>
    <w:rsid w:val="151B2753"/>
    <w:rsid w:val="1530D7D6"/>
    <w:rsid w:val="15387404"/>
    <w:rsid w:val="156DCDA4"/>
    <w:rsid w:val="1590E562"/>
    <w:rsid w:val="159A08FE"/>
    <w:rsid w:val="15BA47F4"/>
    <w:rsid w:val="15CB5F15"/>
    <w:rsid w:val="15E59827"/>
    <w:rsid w:val="16072BD4"/>
    <w:rsid w:val="161DFF3B"/>
    <w:rsid w:val="163AD7AE"/>
    <w:rsid w:val="1648963F"/>
    <w:rsid w:val="165F8ED9"/>
    <w:rsid w:val="168435CD"/>
    <w:rsid w:val="16883804"/>
    <w:rsid w:val="16C86EBF"/>
    <w:rsid w:val="16C91F14"/>
    <w:rsid w:val="16F884FD"/>
    <w:rsid w:val="1756F2BA"/>
    <w:rsid w:val="176F1748"/>
    <w:rsid w:val="17816888"/>
    <w:rsid w:val="178385D8"/>
    <w:rsid w:val="17BD1E75"/>
    <w:rsid w:val="17BD30DF"/>
    <w:rsid w:val="17C3A622"/>
    <w:rsid w:val="17D30F76"/>
    <w:rsid w:val="17D80C5D"/>
    <w:rsid w:val="18227368"/>
    <w:rsid w:val="18443E17"/>
    <w:rsid w:val="186CB000"/>
    <w:rsid w:val="1885559D"/>
    <w:rsid w:val="18C043D6"/>
    <w:rsid w:val="18CADAE3"/>
    <w:rsid w:val="18CD58A3"/>
    <w:rsid w:val="18FEE688"/>
    <w:rsid w:val="1902FA0C"/>
    <w:rsid w:val="190E8DD4"/>
    <w:rsid w:val="192ED827"/>
    <w:rsid w:val="194496FC"/>
    <w:rsid w:val="195C108A"/>
    <w:rsid w:val="1964944C"/>
    <w:rsid w:val="19665325"/>
    <w:rsid w:val="197BC344"/>
    <w:rsid w:val="19EAD27E"/>
    <w:rsid w:val="1A2C0BBB"/>
    <w:rsid w:val="1A31FC0F"/>
    <w:rsid w:val="1A4689CE"/>
    <w:rsid w:val="1A623AB4"/>
    <w:rsid w:val="1A63EEDE"/>
    <w:rsid w:val="1A8DF2DA"/>
    <w:rsid w:val="1A8F5A06"/>
    <w:rsid w:val="1AE142B5"/>
    <w:rsid w:val="1AE91FB7"/>
    <w:rsid w:val="1AFB92A3"/>
    <w:rsid w:val="1B07BF99"/>
    <w:rsid w:val="1B15DFDA"/>
    <w:rsid w:val="1B210361"/>
    <w:rsid w:val="1B23F7F8"/>
    <w:rsid w:val="1B32D5F4"/>
    <w:rsid w:val="1B3848B0"/>
    <w:rsid w:val="1B4270C3"/>
    <w:rsid w:val="1B5BB4B2"/>
    <w:rsid w:val="1B960FBC"/>
    <w:rsid w:val="1B9EB149"/>
    <w:rsid w:val="1BCAF527"/>
    <w:rsid w:val="1BF5DD3A"/>
    <w:rsid w:val="1C04584E"/>
    <w:rsid w:val="1C12FDB9"/>
    <w:rsid w:val="1C18FB18"/>
    <w:rsid w:val="1C30F7A4"/>
    <w:rsid w:val="1C3EABE8"/>
    <w:rsid w:val="1C40BEAE"/>
    <w:rsid w:val="1CA7ADC0"/>
    <w:rsid w:val="1CC0A092"/>
    <w:rsid w:val="1CE788F5"/>
    <w:rsid w:val="1CF016C4"/>
    <w:rsid w:val="1CF3FE6F"/>
    <w:rsid w:val="1CFEEE86"/>
    <w:rsid w:val="1D1699DC"/>
    <w:rsid w:val="1D3EB0D1"/>
    <w:rsid w:val="1DBAE368"/>
    <w:rsid w:val="1DD31E33"/>
    <w:rsid w:val="1DD781AF"/>
    <w:rsid w:val="1DFDE5DD"/>
    <w:rsid w:val="1E1D058D"/>
    <w:rsid w:val="1E28B278"/>
    <w:rsid w:val="1E4FD074"/>
    <w:rsid w:val="1E61C099"/>
    <w:rsid w:val="1E6FE972"/>
    <w:rsid w:val="1E9A67E6"/>
    <w:rsid w:val="1EA26151"/>
    <w:rsid w:val="1EB9D6FA"/>
    <w:rsid w:val="1F57CE9D"/>
    <w:rsid w:val="1F7B6446"/>
    <w:rsid w:val="1F9AB30C"/>
    <w:rsid w:val="1FA5DECB"/>
    <w:rsid w:val="1FB2A737"/>
    <w:rsid w:val="1FD7EA04"/>
    <w:rsid w:val="1FED3E32"/>
    <w:rsid w:val="2009E6EA"/>
    <w:rsid w:val="201F29B7"/>
    <w:rsid w:val="201FB975"/>
    <w:rsid w:val="2037D4E2"/>
    <w:rsid w:val="20540575"/>
    <w:rsid w:val="20765A45"/>
    <w:rsid w:val="2089AF3D"/>
    <w:rsid w:val="209B6D93"/>
    <w:rsid w:val="20C640DC"/>
    <w:rsid w:val="20D7FF7A"/>
    <w:rsid w:val="20DFF0AF"/>
    <w:rsid w:val="20FE3592"/>
    <w:rsid w:val="212B2F62"/>
    <w:rsid w:val="212DA7A3"/>
    <w:rsid w:val="213732A0"/>
    <w:rsid w:val="2155BB2B"/>
    <w:rsid w:val="21B1E8AC"/>
    <w:rsid w:val="21B5EE36"/>
    <w:rsid w:val="21D63B5D"/>
    <w:rsid w:val="21EB205D"/>
    <w:rsid w:val="21F0DB1B"/>
    <w:rsid w:val="221376A1"/>
    <w:rsid w:val="22209E05"/>
    <w:rsid w:val="227D0E4D"/>
    <w:rsid w:val="229BE30A"/>
    <w:rsid w:val="22ACCCA1"/>
    <w:rsid w:val="22AEB6E7"/>
    <w:rsid w:val="2343C93A"/>
    <w:rsid w:val="2356CA79"/>
    <w:rsid w:val="235D48A7"/>
    <w:rsid w:val="23967122"/>
    <w:rsid w:val="23B98EFE"/>
    <w:rsid w:val="23DFD3AD"/>
    <w:rsid w:val="2404BE24"/>
    <w:rsid w:val="243205BB"/>
    <w:rsid w:val="24589554"/>
    <w:rsid w:val="2495F26B"/>
    <w:rsid w:val="24A56982"/>
    <w:rsid w:val="24B7B4A5"/>
    <w:rsid w:val="24E5E7F7"/>
    <w:rsid w:val="250F6EC0"/>
    <w:rsid w:val="2514BD6F"/>
    <w:rsid w:val="252021F9"/>
    <w:rsid w:val="25287BDD"/>
    <w:rsid w:val="25355B03"/>
    <w:rsid w:val="254BF916"/>
    <w:rsid w:val="255D4999"/>
    <w:rsid w:val="256D2B00"/>
    <w:rsid w:val="258EDDE6"/>
    <w:rsid w:val="2594B0FE"/>
    <w:rsid w:val="259C6DF8"/>
    <w:rsid w:val="25BDD713"/>
    <w:rsid w:val="26016118"/>
    <w:rsid w:val="26095201"/>
    <w:rsid w:val="2624D902"/>
    <w:rsid w:val="2636480D"/>
    <w:rsid w:val="263E91B1"/>
    <w:rsid w:val="2674AF65"/>
    <w:rsid w:val="26C14C57"/>
    <w:rsid w:val="270F64DC"/>
    <w:rsid w:val="27256CF6"/>
    <w:rsid w:val="27395789"/>
    <w:rsid w:val="273B214C"/>
    <w:rsid w:val="275284F9"/>
    <w:rsid w:val="2759A774"/>
    <w:rsid w:val="2790FC63"/>
    <w:rsid w:val="2797C853"/>
    <w:rsid w:val="27B205AC"/>
    <w:rsid w:val="27CC217B"/>
    <w:rsid w:val="27FDAD6E"/>
    <w:rsid w:val="28062150"/>
    <w:rsid w:val="2821E2BA"/>
    <w:rsid w:val="284E32BF"/>
    <w:rsid w:val="28657405"/>
    <w:rsid w:val="286D636F"/>
    <w:rsid w:val="286F9D90"/>
    <w:rsid w:val="28E60B63"/>
    <w:rsid w:val="290704C2"/>
    <w:rsid w:val="29629171"/>
    <w:rsid w:val="2967667F"/>
    <w:rsid w:val="296A07FF"/>
    <w:rsid w:val="296F0B08"/>
    <w:rsid w:val="2983A27C"/>
    <w:rsid w:val="29A61FD1"/>
    <w:rsid w:val="29BA1046"/>
    <w:rsid w:val="29C67CFE"/>
    <w:rsid w:val="29D2A814"/>
    <w:rsid w:val="29F140A5"/>
    <w:rsid w:val="2A47059E"/>
    <w:rsid w:val="2A7E6F5E"/>
    <w:rsid w:val="2A97B256"/>
    <w:rsid w:val="2AA65F0C"/>
    <w:rsid w:val="2ACEF21E"/>
    <w:rsid w:val="2AFB6B90"/>
    <w:rsid w:val="2B174133"/>
    <w:rsid w:val="2B1F72DD"/>
    <w:rsid w:val="2B34F651"/>
    <w:rsid w:val="2B75B9BA"/>
    <w:rsid w:val="2B941D02"/>
    <w:rsid w:val="2B992FA2"/>
    <w:rsid w:val="2BEE167E"/>
    <w:rsid w:val="2BF0F7DC"/>
    <w:rsid w:val="2C19CB2F"/>
    <w:rsid w:val="2C657FDD"/>
    <w:rsid w:val="2C7326FC"/>
    <w:rsid w:val="2C92002F"/>
    <w:rsid w:val="2CBB433E"/>
    <w:rsid w:val="2CD8FF20"/>
    <w:rsid w:val="2D27E2BB"/>
    <w:rsid w:val="2D419E84"/>
    <w:rsid w:val="2D468F73"/>
    <w:rsid w:val="2D7EA660"/>
    <w:rsid w:val="2D7F12ED"/>
    <w:rsid w:val="2D957975"/>
    <w:rsid w:val="2DB0298E"/>
    <w:rsid w:val="2DD1A4C8"/>
    <w:rsid w:val="2DDAA9BD"/>
    <w:rsid w:val="2DDCBE36"/>
    <w:rsid w:val="2DEDEE16"/>
    <w:rsid w:val="2E39AE92"/>
    <w:rsid w:val="2E6D933A"/>
    <w:rsid w:val="2E7914CC"/>
    <w:rsid w:val="2E981FD3"/>
    <w:rsid w:val="2E982B24"/>
    <w:rsid w:val="2EDDED0C"/>
    <w:rsid w:val="2EDEE9CE"/>
    <w:rsid w:val="2F32E474"/>
    <w:rsid w:val="2F3901B1"/>
    <w:rsid w:val="2F3C293E"/>
    <w:rsid w:val="2F3EE6AE"/>
    <w:rsid w:val="2F80AA86"/>
    <w:rsid w:val="30109FE2"/>
    <w:rsid w:val="30113B5B"/>
    <w:rsid w:val="3080F2BC"/>
    <w:rsid w:val="3094D773"/>
    <w:rsid w:val="30E86234"/>
    <w:rsid w:val="30E88CE3"/>
    <w:rsid w:val="30F01871"/>
    <w:rsid w:val="30F0AAA4"/>
    <w:rsid w:val="3149F8F0"/>
    <w:rsid w:val="319887D7"/>
    <w:rsid w:val="31C99FDE"/>
    <w:rsid w:val="31F544AA"/>
    <w:rsid w:val="31F73452"/>
    <w:rsid w:val="3214DD1E"/>
    <w:rsid w:val="321E3B6F"/>
    <w:rsid w:val="32400333"/>
    <w:rsid w:val="3262789E"/>
    <w:rsid w:val="3267BF7D"/>
    <w:rsid w:val="32BBE316"/>
    <w:rsid w:val="32F7C46D"/>
    <w:rsid w:val="330C3293"/>
    <w:rsid w:val="332D27CB"/>
    <w:rsid w:val="332D3B39"/>
    <w:rsid w:val="3344693C"/>
    <w:rsid w:val="334CFCB8"/>
    <w:rsid w:val="336A891C"/>
    <w:rsid w:val="33CFB0A7"/>
    <w:rsid w:val="33FDF3CB"/>
    <w:rsid w:val="3405EBE9"/>
    <w:rsid w:val="34162C76"/>
    <w:rsid w:val="3477AF1E"/>
    <w:rsid w:val="348A2AA5"/>
    <w:rsid w:val="348F1CBB"/>
    <w:rsid w:val="349BE99F"/>
    <w:rsid w:val="34B53977"/>
    <w:rsid w:val="34DC893C"/>
    <w:rsid w:val="352FF40A"/>
    <w:rsid w:val="3535FB12"/>
    <w:rsid w:val="355A90B4"/>
    <w:rsid w:val="358EA743"/>
    <w:rsid w:val="35A04BCD"/>
    <w:rsid w:val="35B8B047"/>
    <w:rsid w:val="35C8B592"/>
    <w:rsid w:val="35C9C19E"/>
    <w:rsid w:val="35EBE41A"/>
    <w:rsid w:val="362A08B6"/>
    <w:rsid w:val="36479665"/>
    <w:rsid w:val="36560D22"/>
    <w:rsid w:val="366FEE9A"/>
    <w:rsid w:val="36802C90"/>
    <w:rsid w:val="3688DF6C"/>
    <w:rsid w:val="3689820D"/>
    <w:rsid w:val="369FC9A8"/>
    <w:rsid w:val="36A676A0"/>
    <w:rsid w:val="36ADF0AD"/>
    <w:rsid w:val="36B4C28B"/>
    <w:rsid w:val="36ED355B"/>
    <w:rsid w:val="3700045C"/>
    <w:rsid w:val="371EDF83"/>
    <w:rsid w:val="375DF585"/>
    <w:rsid w:val="376F9777"/>
    <w:rsid w:val="377276B8"/>
    <w:rsid w:val="37AF4FE0"/>
    <w:rsid w:val="37BA85CA"/>
    <w:rsid w:val="37C5D917"/>
    <w:rsid w:val="37C69BAA"/>
    <w:rsid w:val="37F1921C"/>
    <w:rsid w:val="38009FB1"/>
    <w:rsid w:val="3804E4D9"/>
    <w:rsid w:val="3811F482"/>
    <w:rsid w:val="3816D0F8"/>
    <w:rsid w:val="3870B215"/>
    <w:rsid w:val="388BD9D8"/>
    <w:rsid w:val="38A5CA4F"/>
    <w:rsid w:val="38BCF28F"/>
    <w:rsid w:val="38C825D1"/>
    <w:rsid w:val="38D91928"/>
    <w:rsid w:val="39001EDA"/>
    <w:rsid w:val="39011BF4"/>
    <w:rsid w:val="3913FEF8"/>
    <w:rsid w:val="39325F8D"/>
    <w:rsid w:val="394FC74F"/>
    <w:rsid w:val="396595AD"/>
    <w:rsid w:val="396A2F6F"/>
    <w:rsid w:val="398C3458"/>
    <w:rsid w:val="398CEDB5"/>
    <w:rsid w:val="3997CC62"/>
    <w:rsid w:val="39A02452"/>
    <w:rsid w:val="39C8E8E2"/>
    <w:rsid w:val="3A2B2D96"/>
    <w:rsid w:val="3A3F39F8"/>
    <w:rsid w:val="3A46A8A6"/>
    <w:rsid w:val="3A901A84"/>
    <w:rsid w:val="3AE90CF2"/>
    <w:rsid w:val="3B115497"/>
    <w:rsid w:val="3B139F5D"/>
    <w:rsid w:val="3B238410"/>
    <w:rsid w:val="3B320BD2"/>
    <w:rsid w:val="3B32EDE5"/>
    <w:rsid w:val="3B3BF4B3"/>
    <w:rsid w:val="3B7D4DE0"/>
    <w:rsid w:val="3BC00374"/>
    <w:rsid w:val="3BD76BA4"/>
    <w:rsid w:val="3BF11E51"/>
    <w:rsid w:val="3C039EDD"/>
    <w:rsid w:val="3C15031D"/>
    <w:rsid w:val="3C1553EC"/>
    <w:rsid w:val="3C45E7DB"/>
    <w:rsid w:val="3C4FFD24"/>
    <w:rsid w:val="3C751228"/>
    <w:rsid w:val="3C7CF430"/>
    <w:rsid w:val="3C804B84"/>
    <w:rsid w:val="3C84A699"/>
    <w:rsid w:val="3C91F483"/>
    <w:rsid w:val="3CA0B229"/>
    <w:rsid w:val="3CB83EAB"/>
    <w:rsid w:val="3CDE0C4A"/>
    <w:rsid w:val="3D13750E"/>
    <w:rsid w:val="3D250C91"/>
    <w:rsid w:val="3D594125"/>
    <w:rsid w:val="3D63A95B"/>
    <w:rsid w:val="3D7D0DB9"/>
    <w:rsid w:val="3D7F4987"/>
    <w:rsid w:val="3D81D2A6"/>
    <w:rsid w:val="3DCC1C9B"/>
    <w:rsid w:val="3DDC30BC"/>
    <w:rsid w:val="3DF2B73E"/>
    <w:rsid w:val="3DF99D13"/>
    <w:rsid w:val="3E0F45EF"/>
    <w:rsid w:val="3E1F4FFC"/>
    <w:rsid w:val="3E245639"/>
    <w:rsid w:val="3E56A9AF"/>
    <w:rsid w:val="3E5972C0"/>
    <w:rsid w:val="3E7501F9"/>
    <w:rsid w:val="3E79C767"/>
    <w:rsid w:val="3E8267A1"/>
    <w:rsid w:val="3EAEDF92"/>
    <w:rsid w:val="3EEB1891"/>
    <w:rsid w:val="3EEEBA91"/>
    <w:rsid w:val="3EF20E9E"/>
    <w:rsid w:val="3EFBCAE0"/>
    <w:rsid w:val="3F1CB7B2"/>
    <w:rsid w:val="3F282D16"/>
    <w:rsid w:val="3F2B2CF9"/>
    <w:rsid w:val="3F313772"/>
    <w:rsid w:val="3F493541"/>
    <w:rsid w:val="3F54FBE7"/>
    <w:rsid w:val="3F56CF4A"/>
    <w:rsid w:val="3F7D889D"/>
    <w:rsid w:val="3F82A7B5"/>
    <w:rsid w:val="3F9604EC"/>
    <w:rsid w:val="3FBA61C5"/>
    <w:rsid w:val="3FDF7216"/>
    <w:rsid w:val="3FEB8B2A"/>
    <w:rsid w:val="3FEFE445"/>
    <w:rsid w:val="3FFEEBF5"/>
    <w:rsid w:val="3FFF3CBE"/>
    <w:rsid w:val="400B0287"/>
    <w:rsid w:val="4015C7A1"/>
    <w:rsid w:val="402EB132"/>
    <w:rsid w:val="40301B6D"/>
    <w:rsid w:val="4062ADBE"/>
    <w:rsid w:val="4069A61C"/>
    <w:rsid w:val="406C49E2"/>
    <w:rsid w:val="4074B6A2"/>
    <w:rsid w:val="40A6928B"/>
    <w:rsid w:val="40C48F74"/>
    <w:rsid w:val="40C81BE3"/>
    <w:rsid w:val="40D4776E"/>
    <w:rsid w:val="40D6D430"/>
    <w:rsid w:val="4117885D"/>
    <w:rsid w:val="4149B679"/>
    <w:rsid w:val="41B2D072"/>
    <w:rsid w:val="41D0A1BE"/>
    <w:rsid w:val="41DDAF36"/>
    <w:rsid w:val="41F04E4C"/>
    <w:rsid w:val="41FC8272"/>
    <w:rsid w:val="421EE989"/>
    <w:rsid w:val="4220185B"/>
    <w:rsid w:val="422674D5"/>
    <w:rsid w:val="4228C97A"/>
    <w:rsid w:val="4229BF67"/>
    <w:rsid w:val="422C1E6A"/>
    <w:rsid w:val="427B9981"/>
    <w:rsid w:val="428EDC98"/>
    <w:rsid w:val="42B6F19C"/>
    <w:rsid w:val="42BA4877"/>
    <w:rsid w:val="42BE895C"/>
    <w:rsid w:val="42D626FC"/>
    <w:rsid w:val="4379236B"/>
    <w:rsid w:val="43801F91"/>
    <w:rsid w:val="4395F506"/>
    <w:rsid w:val="439BB658"/>
    <w:rsid w:val="43AB475A"/>
    <w:rsid w:val="43C24536"/>
    <w:rsid w:val="43CB7F32"/>
    <w:rsid w:val="43CFE0F1"/>
    <w:rsid w:val="43F620D8"/>
    <w:rsid w:val="4434B212"/>
    <w:rsid w:val="4472402A"/>
    <w:rsid w:val="447B104D"/>
    <w:rsid w:val="447BE24A"/>
    <w:rsid w:val="447E28ED"/>
    <w:rsid w:val="448E291A"/>
    <w:rsid w:val="44999D33"/>
    <w:rsid w:val="44B9FAEF"/>
    <w:rsid w:val="44DEA644"/>
    <w:rsid w:val="45088773"/>
    <w:rsid w:val="4520FCDA"/>
    <w:rsid w:val="45337C0A"/>
    <w:rsid w:val="45463BB0"/>
    <w:rsid w:val="454A8F7C"/>
    <w:rsid w:val="45625D3B"/>
    <w:rsid w:val="458C3136"/>
    <w:rsid w:val="45B7D57C"/>
    <w:rsid w:val="45BECF31"/>
    <w:rsid w:val="45DC7B8E"/>
    <w:rsid w:val="45DC93C2"/>
    <w:rsid w:val="45F5812A"/>
    <w:rsid w:val="460E108B"/>
    <w:rsid w:val="462326DD"/>
    <w:rsid w:val="4626F5E8"/>
    <w:rsid w:val="4629F97B"/>
    <w:rsid w:val="464C68E5"/>
    <w:rsid w:val="4655CB50"/>
    <w:rsid w:val="4658CCF7"/>
    <w:rsid w:val="465DE0AF"/>
    <w:rsid w:val="466E80EA"/>
    <w:rsid w:val="469DF2B6"/>
    <w:rsid w:val="46DD6982"/>
    <w:rsid w:val="46F9E5F8"/>
    <w:rsid w:val="47024DD8"/>
    <w:rsid w:val="470BDE22"/>
    <w:rsid w:val="473C9BAA"/>
    <w:rsid w:val="473D0467"/>
    <w:rsid w:val="47401993"/>
    <w:rsid w:val="4745BB07"/>
    <w:rsid w:val="475D38BD"/>
    <w:rsid w:val="475D3D5F"/>
    <w:rsid w:val="4779DE27"/>
    <w:rsid w:val="4789CB07"/>
    <w:rsid w:val="47B5D0B3"/>
    <w:rsid w:val="47DCA1BB"/>
    <w:rsid w:val="4810101F"/>
    <w:rsid w:val="48103639"/>
    <w:rsid w:val="487AFF6D"/>
    <w:rsid w:val="487C7368"/>
    <w:rsid w:val="48CA90A2"/>
    <w:rsid w:val="48DEB525"/>
    <w:rsid w:val="48DF274D"/>
    <w:rsid w:val="48ECD5C4"/>
    <w:rsid w:val="49076418"/>
    <w:rsid w:val="49390B4C"/>
    <w:rsid w:val="494A9422"/>
    <w:rsid w:val="494F07D3"/>
    <w:rsid w:val="49556810"/>
    <w:rsid w:val="497A007A"/>
    <w:rsid w:val="49A5871C"/>
    <w:rsid w:val="49B7ADA5"/>
    <w:rsid w:val="49CBCBDD"/>
    <w:rsid w:val="49E5115C"/>
    <w:rsid w:val="49ED36D7"/>
    <w:rsid w:val="4A16B3FE"/>
    <w:rsid w:val="4A545873"/>
    <w:rsid w:val="4A767EF8"/>
    <w:rsid w:val="4A78E7E5"/>
    <w:rsid w:val="4A90E2B2"/>
    <w:rsid w:val="4A966CD6"/>
    <w:rsid w:val="4A982B58"/>
    <w:rsid w:val="4ABF21B3"/>
    <w:rsid w:val="4ACB93DC"/>
    <w:rsid w:val="4B0B5951"/>
    <w:rsid w:val="4B419089"/>
    <w:rsid w:val="4B521559"/>
    <w:rsid w:val="4B65EBCD"/>
    <w:rsid w:val="4B8DFD52"/>
    <w:rsid w:val="4B90EFF3"/>
    <w:rsid w:val="4BAE7A24"/>
    <w:rsid w:val="4C19266F"/>
    <w:rsid w:val="4C323D37"/>
    <w:rsid w:val="4C3EFAA8"/>
    <w:rsid w:val="4C42EE23"/>
    <w:rsid w:val="4C480260"/>
    <w:rsid w:val="4C4ADB4D"/>
    <w:rsid w:val="4C602877"/>
    <w:rsid w:val="4C653272"/>
    <w:rsid w:val="4C6EA177"/>
    <w:rsid w:val="4C7E7C5A"/>
    <w:rsid w:val="4CAD4B02"/>
    <w:rsid w:val="4CC1FD68"/>
    <w:rsid w:val="4CF7F5A5"/>
    <w:rsid w:val="4CFC54F6"/>
    <w:rsid w:val="4D0C264D"/>
    <w:rsid w:val="4D1E7ADC"/>
    <w:rsid w:val="4D363E78"/>
    <w:rsid w:val="4D4EC692"/>
    <w:rsid w:val="4D675D29"/>
    <w:rsid w:val="4D8013E9"/>
    <w:rsid w:val="4D8A089A"/>
    <w:rsid w:val="4D8BF9B2"/>
    <w:rsid w:val="4DAD333C"/>
    <w:rsid w:val="4DF0FA7D"/>
    <w:rsid w:val="4DF11162"/>
    <w:rsid w:val="4DFFC98C"/>
    <w:rsid w:val="4E21DA93"/>
    <w:rsid w:val="4E42FA13"/>
    <w:rsid w:val="4E7C5A64"/>
    <w:rsid w:val="4E818A33"/>
    <w:rsid w:val="4E9D8C8F"/>
    <w:rsid w:val="4EA220C8"/>
    <w:rsid w:val="4EA6AE63"/>
    <w:rsid w:val="4EB059E2"/>
    <w:rsid w:val="4EEB5579"/>
    <w:rsid w:val="4F090F30"/>
    <w:rsid w:val="4F1B3B01"/>
    <w:rsid w:val="4F2C28B9"/>
    <w:rsid w:val="4F46FFB5"/>
    <w:rsid w:val="4F5EB7C2"/>
    <w:rsid w:val="4F638D5E"/>
    <w:rsid w:val="4FA7FD35"/>
    <w:rsid w:val="4FE3A318"/>
    <w:rsid w:val="4FFCAD96"/>
    <w:rsid w:val="5010A957"/>
    <w:rsid w:val="501B25B6"/>
    <w:rsid w:val="501F982F"/>
    <w:rsid w:val="50252E33"/>
    <w:rsid w:val="503E77A5"/>
    <w:rsid w:val="50660B64"/>
    <w:rsid w:val="50B294C0"/>
    <w:rsid w:val="50FA8823"/>
    <w:rsid w:val="5102D70D"/>
    <w:rsid w:val="510977B0"/>
    <w:rsid w:val="512AF4D4"/>
    <w:rsid w:val="51396AC7"/>
    <w:rsid w:val="516C2667"/>
    <w:rsid w:val="5184A04D"/>
    <w:rsid w:val="51AC1F87"/>
    <w:rsid w:val="51AC2BDF"/>
    <w:rsid w:val="51B3CB37"/>
    <w:rsid w:val="51BC65C5"/>
    <w:rsid w:val="5219E022"/>
    <w:rsid w:val="5226AACD"/>
    <w:rsid w:val="522D14C5"/>
    <w:rsid w:val="523FB153"/>
    <w:rsid w:val="5246F086"/>
    <w:rsid w:val="5259904F"/>
    <w:rsid w:val="525D79BD"/>
    <w:rsid w:val="526D2440"/>
    <w:rsid w:val="5288BC40"/>
    <w:rsid w:val="529D564B"/>
    <w:rsid w:val="52B4DEF9"/>
    <w:rsid w:val="52DD1051"/>
    <w:rsid w:val="52DDA9FC"/>
    <w:rsid w:val="5312CF90"/>
    <w:rsid w:val="53479798"/>
    <w:rsid w:val="5370B9CE"/>
    <w:rsid w:val="53768F2D"/>
    <w:rsid w:val="5376D8F2"/>
    <w:rsid w:val="53AB9F9E"/>
    <w:rsid w:val="541D0075"/>
    <w:rsid w:val="541DA3E6"/>
    <w:rsid w:val="544130A6"/>
    <w:rsid w:val="546D9240"/>
    <w:rsid w:val="54760657"/>
    <w:rsid w:val="548C5FCB"/>
    <w:rsid w:val="549E674C"/>
    <w:rsid w:val="54B26F74"/>
    <w:rsid w:val="54BAA743"/>
    <w:rsid w:val="54BC234E"/>
    <w:rsid w:val="54C0180F"/>
    <w:rsid w:val="54E367F9"/>
    <w:rsid w:val="5555E8F7"/>
    <w:rsid w:val="5571B612"/>
    <w:rsid w:val="557E9148"/>
    <w:rsid w:val="55923090"/>
    <w:rsid w:val="559ABFD3"/>
    <w:rsid w:val="55A4DEF2"/>
    <w:rsid w:val="55A8F53A"/>
    <w:rsid w:val="55F2302B"/>
    <w:rsid w:val="55F4134A"/>
    <w:rsid w:val="55F74D0E"/>
    <w:rsid w:val="5608D033"/>
    <w:rsid w:val="5611C6B4"/>
    <w:rsid w:val="563472D7"/>
    <w:rsid w:val="5638E6E7"/>
    <w:rsid w:val="5650391C"/>
    <w:rsid w:val="5651EFFE"/>
    <w:rsid w:val="5657697A"/>
    <w:rsid w:val="566809DF"/>
    <w:rsid w:val="56753560"/>
    <w:rsid w:val="567E038A"/>
    <w:rsid w:val="568DE6B2"/>
    <w:rsid w:val="56C85EAE"/>
    <w:rsid w:val="56CEA0F2"/>
    <w:rsid w:val="56D46B3E"/>
    <w:rsid w:val="56DB3EF9"/>
    <w:rsid w:val="56DC1451"/>
    <w:rsid w:val="56E1D92E"/>
    <w:rsid w:val="56FE9E64"/>
    <w:rsid w:val="571E2441"/>
    <w:rsid w:val="573350D3"/>
    <w:rsid w:val="577430F1"/>
    <w:rsid w:val="5790EB92"/>
    <w:rsid w:val="579A3658"/>
    <w:rsid w:val="579B49EC"/>
    <w:rsid w:val="57BEECC9"/>
    <w:rsid w:val="57D316B0"/>
    <w:rsid w:val="57D5F417"/>
    <w:rsid w:val="57F8F6FC"/>
    <w:rsid w:val="58192325"/>
    <w:rsid w:val="58248F58"/>
    <w:rsid w:val="58308884"/>
    <w:rsid w:val="58651EC6"/>
    <w:rsid w:val="5890D912"/>
    <w:rsid w:val="58A164E3"/>
    <w:rsid w:val="58EC4ED2"/>
    <w:rsid w:val="591E42F0"/>
    <w:rsid w:val="59498C53"/>
    <w:rsid w:val="59674CFC"/>
    <w:rsid w:val="596F6889"/>
    <w:rsid w:val="59723CF3"/>
    <w:rsid w:val="598AA0DB"/>
    <w:rsid w:val="59980ECB"/>
    <w:rsid w:val="59A0AC0B"/>
    <w:rsid w:val="59A2719E"/>
    <w:rsid w:val="59C10084"/>
    <w:rsid w:val="59C1CDC7"/>
    <w:rsid w:val="59DC79EB"/>
    <w:rsid w:val="5A0099E3"/>
    <w:rsid w:val="5A0D648B"/>
    <w:rsid w:val="5A33DEE1"/>
    <w:rsid w:val="5A3D3224"/>
    <w:rsid w:val="5A46807A"/>
    <w:rsid w:val="5A4D47A6"/>
    <w:rsid w:val="5A4F980A"/>
    <w:rsid w:val="5A6E81E3"/>
    <w:rsid w:val="5A6E88CC"/>
    <w:rsid w:val="5A96FBBE"/>
    <w:rsid w:val="5AAEFC0D"/>
    <w:rsid w:val="5AC6ED51"/>
    <w:rsid w:val="5AE7729E"/>
    <w:rsid w:val="5AFB7AE0"/>
    <w:rsid w:val="5B147FE0"/>
    <w:rsid w:val="5B1B2DE0"/>
    <w:rsid w:val="5B343AD5"/>
    <w:rsid w:val="5B841633"/>
    <w:rsid w:val="5B87F5BF"/>
    <w:rsid w:val="5BAE62A7"/>
    <w:rsid w:val="5BB09E2F"/>
    <w:rsid w:val="5BC7DC2A"/>
    <w:rsid w:val="5BCB5286"/>
    <w:rsid w:val="5BCC0931"/>
    <w:rsid w:val="5BD828CA"/>
    <w:rsid w:val="5BE91807"/>
    <w:rsid w:val="5C13303D"/>
    <w:rsid w:val="5C26D8A6"/>
    <w:rsid w:val="5C356EBB"/>
    <w:rsid w:val="5C58A73B"/>
    <w:rsid w:val="5C6166ED"/>
    <w:rsid w:val="5C6196EB"/>
    <w:rsid w:val="5CA2307D"/>
    <w:rsid w:val="5CB6CF80"/>
    <w:rsid w:val="5CCFB28C"/>
    <w:rsid w:val="5CDA59E9"/>
    <w:rsid w:val="5CE3107E"/>
    <w:rsid w:val="5D0EED2D"/>
    <w:rsid w:val="5D16D4A5"/>
    <w:rsid w:val="5D1D7173"/>
    <w:rsid w:val="5D2A3529"/>
    <w:rsid w:val="5D3C0B92"/>
    <w:rsid w:val="5D5CA12C"/>
    <w:rsid w:val="5D65E14F"/>
    <w:rsid w:val="5DA2382F"/>
    <w:rsid w:val="5DBFE2CE"/>
    <w:rsid w:val="5DCD6C67"/>
    <w:rsid w:val="5DEFA08F"/>
    <w:rsid w:val="5E04BCFE"/>
    <w:rsid w:val="5E0B5A43"/>
    <w:rsid w:val="5E16F3D6"/>
    <w:rsid w:val="5E370A84"/>
    <w:rsid w:val="5E4BD382"/>
    <w:rsid w:val="5E7C50C2"/>
    <w:rsid w:val="5E9EDE1A"/>
    <w:rsid w:val="5EB941D4"/>
    <w:rsid w:val="5EC08A7A"/>
    <w:rsid w:val="5ECCA679"/>
    <w:rsid w:val="5F0CE5AB"/>
    <w:rsid w:val="5F0FC98C"/>
    <w:rsid w:val="5F21624F"/>
    <w:rsid w:val="5F27F6CC"/>
    <w:rsid w:val="5F28FC81"/>
    <w:rsid w:val="5F2A9C8B"/>
    <w:rsid w:val="5F5E34EF"/>
    <w:rsid w:val="5F784542"/>
    <w:rsid w:val="5F795E57"/>
    <w:rsid w:val="5FA9EAB7"/>
    <w:rsid w:val="5FD86C25"/>
    <w:rsid w:val="5FE7A3E3"/>
    <w:rsid w:val="5FF47CE4"/>
    <w:rsid w:val="60274133"/>
    <w:rsid w:val="602FA13D"/>
    <w:rsid w:val="604A3E4B"/>
    <w:rsid w:val="60566FD7"/>
    <w:rsid w:val="6076EE96"/>
    <w:rsid w:val="607F6BC1"/>
    <w:rsid w:val="608F063E"/>
    <w:rsid w:val="6092D750"/>
    <w:rsid w:val="60AB99ED"/>
    <w:rsid w:val="60ADE067"/>
    <w:rsid w:val="60C93175"/>
    <w:rsid w:val="60E9300C"/>
    <w:rsid w:val="60FB6C71"/>
    <w:rsid w:val="61074F9F"/>
    <w:rsid w:val="61125242"/>
    <w:rsid w:val="611EB980"/>
    <w:rsid w:val="61755E6B"/>
    <w:rsid w:val="61B2A382"/>
    <w:rsid w:val="61BBE7BF"/>
    <w:rsid w:val="61DB6A57"/>
    <w:rsid w:val="62476A4E"/>
    <w:rsid w:val="624B349F"/>
    <w:rsid w:val="62513771"/>
    <w:rsid w:val="627130C8"/>
    <w:rsid w:val="62937DFE"/>
    <w:rsid w:val="62C3BBFB"/>
    <w:rsid w:val="62D8C2D0"/>
    <w:rsid w:val="6329CBC5"/>
    <w:rsid w:val="633BA6E9"/>
    <w:rsid w:val="635E24D3"/>
    <w:rsid w:val="6376C7F3"/>
    <w:rsid w:val="6381FA2A"/>
    <w:rsid w:val="63864405"/>
    <w:rsid w:val="638716E4"/>
    <w:rsid w:val="6391DD82"/>
    <w:rsid w:val="63A06B60"/>
    <w:rsid w:val="63C3F90F"/>
    <w:rsid w:val="63CF1AA5"/>
    <w:rsid w:val="63E11436"/>
    <w:rsid w:val="6400166C"/>
    <w:rsid w:val="6400D237"/>
    <w:rsid w:val="640F4F98"/>
    <w:rsid w:val="6411A56D"/>
    <w:rsid w:val="64133ECE"/>
    <w:rsid w:val="643C596C"/>
    <w:rsid w:val="644DAD4A"/>
    <w:rsid w:val="64C5FC58"/>
    <w:rsid w:val="64CFAAF2"/>
    <w:rsid w:val="64D2B800"/>
    <w:rsid w:val="6522E745"/>
    <w:rsid w:val="6528B454"/>
    <w:rsid w:val="65585956"/>
    <w:rsid w:val="655C52B7"/>
    <w:rsid w:val="656212BA"/>
    <w:rsid w:val="65AC091F"/>
    <w:rsid w:val="65B257F2"/>
    <w:rsid w:val="65C0DD19"/>
    <w:rsid w:val="65C88805"/>
    <w:rsid w:val="65E0D352"/>
    <w:rsid w:val="660EED38"/>
    <w:rsid w:val="667AFA3F"/>
    <w:rsid w:val="668E5ED6"/>
    <w:rsid w:val="66A3D331"/>
    <w:rsid w:val="66BEB7A6"/>
    <w:rsid w:val="66DE61CA"/>
    <w:rsid w:val="670F948D"/>
    <w:rsid w:val="6735D3D3"/>
    <w:rsid w:val="673BD757"/>
    <w:rsid w:val="674B9811"/>
    <w:rsid w:val="6768FEA9"/>
    <w:rsid w:val="67CDF851"/>
    <w:rsid w:val="67CEDA0D"/>
    <w:rsid w:val="67D9F30D"/>
    <w:rsid w:val="67EA91CE"/>
    <w:rsid w:val="684A2BF1"/>
    <w:rsid w:val="686EC3F0"/>
    <w:rsid w:val="6873BD52"/>
    <w:rsid w:val="6884E51B"/>
    <w:rsid w:val="68A85E9D"/>
    <w:rsid w:val="68BB1AFD"/>
    <w:rsid w:val="68D8EA68"/>
    <w:rsid w:val="68DA9AB9"/>
    <w:rsid w:val="68EACC91"/>
    <w:rsid w:val="68ED4A91"/>
    <w:rsid w:val="6943701E"/>
    <w:rsid w:val="69609ABC"/>
    <w:rsid w:val="69DB1878"/>
    <w:rsid w:val="69ED785D"/>
    <w:rsid w:val="6A21CEDE"/>
    <w:rsid w:val="6A2B3BFA"/>
    <w:rsid w:val="6A464A06"/>
    <w:rsid w:val="6A766B1A"/>
    <w:rsid w:val="6A7CCC34"/>
    <w:rsid w:val="6A8CD28A"/>
    <w:rsid w:val="6A944E3C"/>
    <w:rsid w:val="6AAAED83"/>
    <w:rsid w:val="6ACC9CA0"/>
    <w:rsid w:val="6ACD57A7"/>
    <w:rsid w:val="6AFFD8FD"/>
    <w:rsid w:val="6B038BA1"/>
    <w:rsid w:val="6B385698"/>
    <w:rsid w:val="6B748DA6"/>
    <w:rsid w:val="6B7A416A"/>
    <w:rsid w:val="6B888106"/>
    <w:rsid w:val="6BBD37D8"/>
    <w:rsid w:val="6BBFDE45"/>
    <w:rsid w:val="6BC2957A"/>
    <w:rsid w:val="6BCED2FA"/>
    <w:rsid w:val="6BFE6656"/>
    <w:rsid w:val="6C0DC9B2"/>
    <w:rsid w:val="6C16F640"/>
    <w:rsid w:val="6C39706C"/>
    <w:rsid w:val="6C8AF017"/>
    <w:rsid w:val="6C937391"/>
    <w:rsid w:val="6CA0E906"/>
    <w:rsid w:val="6CAD6430"/>
    <w:rsid w:val="6CD2CE16"/>
    <w:rsid w:val="6CD43C90"/>
    <w:rsid w:val="6CE51AEF"/>
    <w:rsid w:val="6D0BBC0F"/>
    <w:rsid w:val="6DC5280C"/>
    <w:rsid w:val="6E1D2991"/>
    <w:rsid w:val="6E1DF7CF"/>
    <w:rsid w:val="6E28A28B"/>
    <w:rsid w:val="6E706BE0"/>
    <w:rsid w:val="6E798F9F"/>
    <w:rsid w:val="6E8D0632"/>
    <w:rsid w:val="6ECD627C"/>
    <w:rsid w:val="6F4384DE"/>
    <w:rsid w:val="6F496BAF"/>
    <w:rsid w:val="6F583A2C"/>
    <w:rsid w:val="6F6DF4B1"/>
    <w:rsid w:val="6FCE4027"/>
    <w:rsid w:val="6FE0033B"/>
    <w:rsid w:val="6FE504F2"/>
    <w:rsid w:val="6FF5D8F3"/>
    <w:rsid w:val="700C08B8"/>
    <w:rsid w:val="702EDDE4"/>
    <w:rsid w:val="704DB28D"/>
    <w:rsid w:val="705D28A7"/>
    <w:rsid w:val="70727496"/>
    <w:rsid w:val="707372FA"/>
    <w:rsid w:val="70DC979E"/>
    <w:rsid w:val="70DF259E"/>
    <w:rsid w:val="70E19CF4"/>
    <w:rsid w:val="711A0FD3"/>
    <w:rsid w:val="7127A21B"/>
    <w:rsid w:val="7141EEEA"/>
    <w:rsid w:val="718CB10D"/>
    <w:rsid w:val="71ACB5A9"/>
    <w:rsid w:val="71D19D9F"/>
    <w:rsid w:val="71D591BD"/>
    <w:rsid w:val="71E3D837"/>
    <w:rsid w:val="720D8D58"/>
    <w:rsid w:val="720DF177"/>
    <w:rsid w:val="7259B946"/>
    <w:rsid w:val="725B8E24"/>
    <w:rsid w:val="72639487"/>
    <w:rsid w:val="728637C4"/>
    <w:rsid w:val="728F48B8"/>
    <w:rsid w:val="72BC0CC9"/>
    <w:rsid w:val="7300443E"/>
    <w:rsid w:val="7343DD03"/>
    <w:rsid w:val="73667EA6"/>
    <w:rsid w:val="73B959E5"/>
    <w:rsid w:val="73BFBC49"/>
    <w:rsid w:val="73C01A30"/>
    <w:rsid w:val="73CB4B1F"/>
    <w:rsid w:val="73CDA75F"/>
    <w:rsid w:val="73D34D1E"/>
    <w:rsid w:val="749E4AD4"/>
    <w:rsid w:val="74B7FCD8"/>
    <w:rsid w:val="74BBA5BB"/>
    <w:rsid w:val="74BBFE29"/>
    <w:rsid w:val="74D05D60"/>
    <w:rsid w:val="74D14ADE"/>
    <w:rsid w:val="74ED2C04"/>
    <w:rsid w:val="74EE3291"/>
    <w:rsid w:val="7530A9A4"/>
    <w:rsid w:val="7540369C"/>
    <w:rsid w:val="755A6F88"/>
    <w:rsid w:val="756412A9"/>
    <w:rsid w:val="75DAFBA3"/>
    <w:rsid w:val="766FC970"/>
    <w:rsid w:val="7688FC65"/>
    <w:rsid w:val="768A9C6F"/>
    <w:rsid w:val="7690FF65"/>
    <w:rsid w:val="76A3EA2F"/>
    <w:rsid w:val="76B2BD28"/>
    <w:rsid w:val="76C4F09A"/>
    <w:rsid w:val="76C8014F"/>
    <w:rsid w:val="76DC1853"/>
    <w:rsid w:val="76DD2AA6"/>
    <w:rsid w:val="76F6E74E"/>
    <w:rsid w:val="7763B0E4"/>
    <w:rsid w:val="777892C0"/>
    <w:rsid w:val="7786FE5B"/>
    <w:rsid w:val="77EEA4E5"/>
    <w:rsid w:val="77EFC343"/>
    <w:rsid w:val="781656BE"/>
    <w:rsid w:val="781BAE6A"/>
    <w:rsid w:val="78A2F65F"/>
    <w:rsid w:val="78B5AC09"/>
    <w:rsid w:val="78FF8918"/>
    <w:rsid w:val="791F71CA"/>
    <w:rsid w:val="7961320B"/>
    <w:rsid w:val="7967E18F"/>
    <w:rsid w:val="79A4BC01"/>
    <w:rsid w:val="79A7418A"/>
    <w:rsid w:val="79D989D6"/>
    <w:rsid w:val="79E48176"/>
    <w:rsid w:val="79E68827"/>
    <w:rsid w:val="79FFA211"/>
    <w:rsid w:val="7A079725"/>
    <w:rsid w:val="7A11247C"/>
    <w:rsid w:val="7A123195"/>
    <w:rsid w:val="7A18A5D3"/>
    <w:rsid w:val="7A2E8810"/>
    <w:rsid w:val="7A3C35B8"/>
    <w:rsid w:val="7A67C28D"/>
    <w:rsid w:val="7A685272"/>
    <w:rsid w:val="7A7744E9"/>
    <w:rsid w:val="7A89FA46"/>
    <w:rsid w:val="7AB41D74"/>
    <w:rsid w:val="7AC9B8BC"/>
    <w:rsid w:val="7AD70AE1"/>
    <w:rsid w:val="7AF2E730"/>
    <w:rsid w:val="7B04C1E8"/>
    <w:rsid w:val="7B064912"/>
    <w:rsid w:val="7B1FD976"/>
    <w:rsid w:val="7B4F1DC7"/>
    <w:rsid w:val="7B661E64"/>
    <w:rsid w:val="7B95F06C"/>
    <w:rsid w:val="7B9B7272"/>
    <w:rsid w:val="7BA03680"/>
    <w:rsid w:val="7BA6E1CF"/>
    <w:rsid w:val="7BAAD4A8"/>
    <w:rsid w:val="7BB5EA49"/>
    <w:rsid w:val="7BDE8A7B"/>
    <w:rsid w:val="7BE26060"/>
    <w:rsid w:val="7BF79736"/>
    <w:rsid w:val="7C1E9D83"/>
    <w:rsid w:val="7C219BF8"/>
    <w:rsid w:val="7C5CCA52"/>
    <w:rsid w:val="7C6E41D2"/>
    <w:rsid w:val="7CC9D474"/>
    <w:rsid w:val="7CDE8D15"/>
    <w:rsid w:val="7CF655B3"/>
    <w:rsid w:val="7D257259"/>
    <w:rsid w:val="7D2B86FE"/>
    <w:rsid w:val="7D328E6E"/>
    <w:rsid w:val="7D336045"/>
    <w:rsid w:val="7D63991B"/>
    <w:rsid w:val="7D6F7571"/>
    <w:rsid w:val="7D8074F5"/>
    <w:rsid w:val="7D87D979"/>
    <w:rsid w:val="7DB0EA83"/>
    <w:rsid w:val="7DBD6C59"/>
    <w:rsid w:val="7E32F7C0"/>
    <w:rsid w:val="7E6745E1"/>
    <w:rsid w:val="7E9BA636"/>
    <w:rsid w:val="7ECB465D"/>
    <w:rsid w:val="7EE2A7C4"/>
    <w:rsid w:val="7EE6D81E"/>
    <w:rsid w:val="7EEA0F6E"/>
    <w:rsid w:val="7EF3129D"/>
    <w:rsid w:val="7EF51A3D"/>
    <w:rsid w:val="7F0B1CD3"/>
    <w:rsid w:val="7F1B2188"/>
    <w:rsid w:val="7F2D1CC3"/>
    <w:rsid w:val="7F39F2F1"/>
    <w:rsid w:val="7F849B17"/>
    <w:rsid w:val="7F8F0A2D"/>
    <w:rsid w:val="7F926390"/>
    <w:rsid w:val="7F948152"/>
    <w:rsid w:val="7FA5C309"/>
    <w:rsid w:val="7FB691AC"/>
    <w:rsid w:val="7FC79ABE"/>
    <w:rsid w:val="7FEA0C20"/>
    <w:rsid w:val="7FEA45AC"/>
    <w:rsid w:val="7FEBC0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8C623"/>
  <w15:chartTrackingRefBased/>
  <w15:docId w15:val="{4D6040E6-F886-4878-9DA9-5CDC501B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67F"/>
    <w:rPr>
      <w:rFonts w:ascii="Arial" w:hAnsi="Arial"/>
    </w:rPr>
  </w:style>
  <w:style w:type="paragraph" w:styleId="Heading1">
    <w:name w:val="heading 1"/>
    <w:basedOn w:val="Normal"/>
    <w:next w:val="Normal"/>
    <w:link w:val="Heading1Char"/>
    <w:uiPriority w:val="9"/>
    <w:qFormat/>
    <w:rsid w:val="00BA767F"/>
    <w:pPr>
      <w:keepNext/>
      <w:keepLines/>
      <w:shd w:val="clear" w:color="auto" w:fill="002060"/>
      <w:spacing w:after="0" w:line="240" w:lineRule="auto"/>
      <w:outlineLvl w:val="0"/>
    </w:pPr>
    <w:rPr>
      <w:rFonts w:eastAsiaTheme="majorEastAsia" w:cstheme="majorBidi"/>
      <w:b/>
      <w:color w:val="FFFFFF" w:themeColor="background1"/>
      <w:sz w:val="40"/>
      <w:szCs w:val="32"/>
    </w:rPr>
  </w:style>
  <w:style w:type="paragraph" w:styleId="Heading2">
    <w:name w:val="heading 2"/>
    <w:basedOn w:val="Normal"/>
    <w:next w:val="Normal"/>
    <w:link w:val="Heading2Char"/>
    <w:uiPriority w:val="9"/>
    <w:unhideWhenUsed/>
    <w:qFormat/>
    <w:rsid w:val="00517DC9"/>
    <w:pPr>
      <w:keepNext/>
      <w:keepLines/>
      <w:numPr>
        <w:numId w:val="10"/>
      </w:numPr>
      <w:spacing w:after="0" w:line="240" w:lineRule="auto"/>
      <w:outlineLvl w:val="1"/>
    </w:pPr>
    <w:rPr>
      <w:rFonts w:eastAsiaTheme="majorEastAsia" w:cstheme="majorBidi"/>
      <w:b/>
      <w:color w:val="002060"/>
      <w:sz w:val="28"/>
    </w:rPr>
  </w:style>
  <w:style w:type="paragraph" w:styleId="Heading3">
    <w:name w:val="heading 3"/>
    <w:basedOn w:val="Normal"/>
    <w:next w:val="Normal"/>
    <w:link w:val="Heading3Char"/>
    <w:uiPriority w:val="9"/>
    <w:unhideWhenUsed/>
    <w:qFormat/>
    <w:rsid w:val="00BA76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A767F"/>
    <w:pPr>
      <w:keepNext/>
      <w:keepLines/>
      <w:spacing w:before="40" w:after="0"/>
      <w:outlineLvl w:val="3"/>
    </w:pPr>
    <w:rPr>
      <w:rFonts w:eastAsiaTheme="majorEastAsia" w:cstheme="majorBidi"/>
      <w:i/>
      <w:iCs/>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67F"/>
    <w:rPr>
      <w:rFonts w:ascii="Arial" w:eastAsiaTheme="majorEastAsia" w:hAnsi="Arial" w:cstheme="majorBidi"/>
      <w:b/>
      <w:color w:val="FFFFFF" w:themeColor="background1"/>
      <w:sz w:val="40"/>
      <w:szCs w:val="32"/>
      <w:shd w:val="clear" w:color="auto" w:fill="002060"/>
    </w:rPr>
  </w:style>
  <w:style w:type="paragraph" w:customStyle="1" w:styleId="ITBCvrTitle">
    <w:name w:val="ITB_Cvr_Title"/>
    <w:uiPriority w:val="99"/>
    <w:rsid w:val="00BA767F"/>
    <w:pPr>
      <w:spacing w:after="0" w:line="240" w:lineRule="auto"/>
    </w:pPr>
    <w:rPr>
      <w:rFonts w:ascii="Arial" w:eastAsia="Times New Roman" w:hAnsi="Arial" w:cs="Times New Roman"/>
      <w:sz w:val="48"/>
      <w:szCs w:val="48"/>
    </w:rPr>
  </w:style>
  <w:style w:type="paragraph" w:customStyle="1" w:styleId="ITBCvrContactInfo">
    <w:name w:val="ITB_Cvr_Contact_Info"/>
    <w:uiPriority w:val="99"/>
    <w:rsid w:val="00BA767F"/>
    <w:pPr>
      <w:tabs>
        <w:tab w:val="right" w:pos="3696"/>
      </w:tabs>
      <w:spacing w:after="200" w:line="276" w:lineRule="auto"/>
    </w:pPr>
    <w:rPr>
      <w:rFonts w:ascii="Verdana" w:eastAsia="Times New Roman" w:hAnsi="Verdana" w:cs="Times New Roman"/>
      <w:sz w:val="16"/>
      <w:szCs w:val="16"/>
    </w:rPr>
  </w:style>
  <w:style w:type="paragraph" w:customStyle="1" w:styleId="ITBCvrTopLabels">
    <w:name w:val="ITB_Cvr_Top_Labels"/>
    <w:link w:val="ITBCvrTopLabelsChar"/>
    <w:uiPriority w:val="99"/>
    <w:rsid w:val="00BA767F"/>
    <w:pPr>
      <w:spacing w:before="60" w:after="60" w:line="276" w:lineRule="auto"/>
    </w:pPr>
    <w:rPr>
      <w:rFonts w:ascii="Arial" w:eastAsia="Times New Roman" w:hAnsi="Arial" w:cs="Times New Roman"/>
      <w:color w:val="333399"/>
      <w:sz w:val="24"/>
      <w:szCs w:val="28"/>
    </w:rPr>
  </w:style>
  <w:style w:type="paragraph" w:customStyle="1" w:styleId="ITBBodyText">
    <w:name w:val="ITB_BodyText"/>
    <w:link w:val="ITBBodyTextChar"/>
    <w:uiPriority w:val="99"/>
    <w:rsid w:val="00BA767F"/>
    <w:pPr>
      <w:tabs>
        <w:tab w:val="left" w:pos="5220"/>
        <w:tab w:val="left" w:pos="10080"/>
      </w:tabs>
      <w:suppressAutoHyphens/>
      <w:spacing w:before="60" w:after="60" w:line="320" w:lineRule="exact"/>
    </w:pPr>
    <w:rPr>
      <w:rFonts w:ascii="Arial" w:eastAsia="Times New Roman" w:hAnsi="Arial" w:cs="Arial"/>
      <w:sz w:val="24"/>
      <w:szCs w:val="24"/>
    </w:rPr>
  </w:style>
  <w:style w:type="character" w:customStyle="1" w:styleId="ITBBodyTextChar">
    <w:name w:val="ITB_BodyText Char"/>
    <w:link w:val="ITBBodyText"/>
    <w:uiPriority w:val="99"/>
    <w:locked/>
    <w:rsid w:val="00BA767F"/>
    <w:rPr>
      <w:rFonts w:ascii="Arial" w:eastAsia="Times New Roman" w:hAnsi="Arial" w:cs="Arial"/>
      <w:sz w:val="24"/>
      <w:szCs w:val="24"/>
    </w:rPr>
  </w:style>
  <w:style w:type="character" w:customStyle="1" w:styleId="ITBCvrTopLabelsChar">
    <w:name w:val="ITB_Cvr_Top_Labels Char"/>
    <w:link w:val="ITBCvrTopLabels"/>
    <w:uiPriority w:val="99"/>
    <w:locked/>
    <w:rsid w:val="00BA767F"/>
    <w:rPr>
      <w:rFonts w:ascii="Arial" w:eastAsia="Times New Roman" w:hAnsi="Arial" w:cs="Times New Roman"/>
      <w:color w:val="333399"/>
      <w:sz w:val="24"/>
      <w:szCs w:val="28"/>
    </w:rPr>
  </w:style>
  <w:style w:type="character" w:styleId="PlaceholderText">
    <w:name w:val="Placeholder Text"/>
    <w:basedOn w:val="DefaultParagraphFont"/>
    <w:uiPriority w:val="99"/>
    <w:semiHidden/>
    <w:rsid w:val="00BA767F"/>
    <w:rPr>
      <w:color w:val="808080"/>
    </w:rPr>
  </w:style>
  <w:style w:type="paragraph" w:styleId="BalloonText">
    <w:name w:val="Balloon Text"/>
    <w:basedOn w:val="Normal"/>
    <w:link w:val="BalloonTextChar"/>
    <w:uiPriority w:val="99"/>
    <w:semiHidden/>
    <w:unhideWhenUsed/>
    <w:rsid w:val="00BA7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67F"/>
    <w:rPr>
      <w:rFonts w:ascii="Segoe UI" w:hAnsi="Segoe UI" w:cs="Segoe UI"/>
      <w:sz w:val="18"/>
      <w:szCs w:val="18"/>
    </w:rPr>
  </w:style>
  <w:style w:type="character" w:customStyle="1" w:styleId="Heading3Char">
    <w:name w:val="Heading 3 Char"/>
    <w:basedOn w:val="DefaultParagraphFont"/>
    <w:link w:val="Heading3"/>
    <w:uiPriority w:val="9"/>
    <w:rsid w:val="00BA767F"/>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517DC9"/>
    <w:rPr>
      <w:rFonts w:ascii="Arial" w:eastAsiaTheme="majorEastAsia" w:hAnsi="Arial" w:cstheme="majorBidi"/>
      <w:b/>
      <w:color w:val="002060"/>
      <w:sz w:val="28"/>
    </w:rPr>
  </w:style>
  <w:style w:type="character" w:customStyle="1" w:styleId="Heading4Char">
    <w:name w:val="Heading 4 Char"/>
    <w:basedOn w:val="DefaultParagraphFont"/>
    <w:link w:val="Heading4"/>
    <w:uiPriority w:val="9"/>
    <w:rsid w:val="00BA767F"/>
    <w:rPr>
      <w:rFonts w:ascii="Arial" w:eastAsiaTheme="majorEastAsia" w:hAnsi="Arial" w:cstheme="majorBidi"/>
      <w:i/>
      <w:iCs/>
      <w:color w:val="002060"/>
    </w:rPr>
  </w:style>
  <w:style w:type="paragraph" w:styleId="Title">
    <w:name w:val="Title"/>
    <w:basedOn w:val="Normal"/>
    <w:next w:val="Normal"/>
    <w:link w:val="TitleChar"/>
    <w:uiPriority w:val="10"/>
    <w:qFormat/>
    <w:rsid w:val="00BA767F"/>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A767F"/>
    <w:rPr>
      <w:rFonts w:ascii="Arial" w:eastAsiaTheme="majorEastAsia" w:hAnsi="Arial" w:cstheme="majorBidi"/>
      <w:b/>
      <w:spacing w:val="-10"/>
      <w:kern w:val="28"/>
      <w:sz w:val="56"/>
      <w:szCs w:val="56"/>
    </w:rPr>
  </w:style>
  <w:style w:type="paragraph" w:styleId="ListParagraph">
    <w:name w:val="List Paragraph"/>
    <w:basedOn w:val="Normal"/>
    <w:link w:val="ListParagraphChar"/>
    <w:uiPriority w:val="34"/>
    <w:qFormat/>
    <w:rsid w:val="00AE3C6E"/>
    <w:pPr>
      <w:ind w:left="720"/>
      <w:contextualSpacing/>
    </w:pPr>
    <w:rPr>
      <w:sz w:val="24"/>
    </w:rPr>
  </w:style>
  <w:style w:type="character" w:styleId="CommentReference">
    <w:name w:val="annotation reference"/>
    <w:basedOn w:val="DefaultParagraphFont"/>
    <w:uiPriority w:val="99"/>
    <w:semiHidden/>
    <w:unhideWhenUsed/>
    <w:rsid w:val="00BA767F"/>
    <w:rPr>
      <w:sz w:val="16"/>
      <w:szCs w:val="16"/>
    </w:rPr>
  </w:style>
  <w:style w:type="paragraph" w:styleId="CommentText">
    <w:name w:val="annotation text"/>
    <w:basedOn w:val="Normal"/>
    <w:link w:val="CommentTextChar"/>
    <w:uiPriority w:val="99"/>
    <w:unhideWhenUsed/>
    <w:rsid w:val="00BA767F"/>
    <w:pPr>
      <w:spacing w:line="240" w:lineRule="auto"/>
    </w:pPr>
    <w:rPr>
      <w:sz w:val="20"/>
      <w:szCs w:val="20"/>
    </w:rPr>
  </w:style>
  <w:style w:type="character" w:customStyle="1" w:styleId="CommentTextChar">
    <w:name w:val="Comment Text Char"/>
    <w:basedOn w:val="DefaultParagraphFont"/>
    <w:link w:val="CommentText"/>
    <w:uiPriority w:val="99"/>
    <w:rsid w:val="00BA767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A767F"/>
    <w:rPr>
      <w:b/>
      <w:bCs/>
    </w:rPr>
  </w:style>
  <w:style w:type="character" w:customStyle="1" w:styleId="CommentSubjectChar">
    <w:name w:val="Comment Subject Char"/>
    <w:basedOn w:val="CommentTextChar"/>
    <w:link w:val="CommentSubject"/>
    <w:uiPriority w:val="99"/>
    <w:semiHidden/>
    <w:rsid w:val="00BA767F"/>
    <w:rPr>
      <w:rFonts w:ascii="Arial" w:hAnsi="Arial"/>
      <w:b/>
      <w:bCs/>
      <w:sz w:val="20"/>
      <w:szCs w:val="20"/>
    </w:rPr>
  </w:style>
  <w:style w:type="paragraph" w:styleId="Header">
    <w:name w:val="header"/>
    <w:basedOn w:val="Normal"/>
    <w:link w:val="HeaderChar"/>
    <w:uiPriority w:val="99"/>
    <w:unhideWhenUsed/>
    <w:rsid w:val="00BA7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67F"/>
    <w:rPr>
      <w:rFonts w:ascii="Arial" w:hAnsi="Arial"/>
    </w:rPr>
  </w:style>
  <w:style w:type="paragraph" w:styleId="Footer">
    <w:name w:val="footer"/>
    <w:basedOn w:val="Normal"/>
    <w:link w:val="FooterChar"/>
    <w:uiPriority w:val="99"/>
    <w:unhideWhenUsed/>
    <w:rsid w:val="00BA7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67F"/>
    <w:rPr>
      <w:rFonts w:ascii="Arial" w:hAnsi="Arial"/>
    </w:rPr>
  </w:style>
  <w:style w:type="character" w:styleId="Hyperlink">
    <w:name w:val="Hyperlink"/>
    <w:basedOn w:val="DefaultParagraphFont"/>
    <w:uiPriority w:val="99"/>
    <w:unhideWhenUsed/>
    <w:rsid w:val="00BA767F"/>
    <w:rPr>
      <w:color w:val="0000FF"/>
      <w:u w:val="single"/>
    </w:rPr>
  </w:style>
  <w:style w:type="paragraph" w:styleId="NormalWeb">
    <w:name w:val="Normal (Web)"/>
    <w:basedOn w:val="Normal"/>
    <w:uiPriority w:val="99"/>
    <w:semiHidden/>
    <w:unhideWhenUsed/>
    <w:rsid w:val="00BA767F"/>
    <w:pPr>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BA767F"/>
    <w:pPr>
      <w:outlineLvl w:val="9"/>
    </w:pPr>
  </w:style>
  <w:style w:type="paragraph" w:styleId="TOC1">
    <w:name w:val="toc 1"/>
    <w:basedOn w:val="Normal"/>
    <w:next w:val="Normal"/>
    <w:autoRedefine/>
    <w:uiPriority w:val="39"/>
    <w:unhideWhenUsed/>
    <w:rsid w:val="005263FD"/>
    <w:pPr>
      <w:tabs>
        <w:tab w:val="left" w:pos="440"/>
        <w:tab w:val="right" w:leader="dot" w:pos="9350"/>
      </w:tabs>
      <w:spacing w:after="100"/>
    </w:pPr>
  </w:style>
  <w:style w:type="paragraph" w:styleId="TOC2">
    <w:name w:val="toc 2"/>
    <w:basedOn w:val="Normal"/>
    <w:next w:val="Normal"/>
    <w:autoRedefine/>
    <w:uiPriority w:val="39"/>
    <w:unhideWhenUsed/>
    <w:rsid w:val="00BA767F"/>
    <w:pPr>
      <w:spacing w:after="100"/>
      <w:ind w:left="220"/>
    </w:pPr>
  </w:style>
  <w:style w:type="character" w:styleId="FollowedHyperlink">
    <w:name w:val="FollowedHyperlink"/>
    <w:basedOn w:val="DefaultParagraphFont"/>
    <w:uiPriority w:val="99"/>
    <w:semiHidden/>
    <w:unhideWhenUsed/>
    <w:rsid w:val="00BA767F"/>
    <w:rPr>
      <w:color w:val="954F72" w:themeColor="followedHyperlink"/>
      <w:u w:val="single"/>
    </w:rPr>
  </w:style>
  <w:style w:type="paragraph" w:styleId="TOC3">
    <w:name w:val="toc 3"/>
    <w:basedOn w:val="Normal"/>
    <w:next w:val="Normal"/>
    <w:autoRedefine/>
    <w:uiPriority w:val="39"/>
    <w:unhideWhenUsed/>
    <w:rsid w:val="00AC1416"/>
    <w:pPr>
      <w:tabs>
        <w:tab w:val="left" w:pos="1100"/>
        <w:tab w:val="right" w:leader="dot" w:pos="9350"/>
      </w:tabs>
      <w:spacing w:after="100"/>
      <w:ind w:left="440"/>
      <w:jc w:val="both"/>
    </w:pPr>
  </w:style>
  <w:style w:type="paragraph" w:styleId="NoSpacing">
    <w:name w:val="No Spacing"/>
    <w:uiPriority w:val="1"/>
    <w:qFormat/>
    <w:rsid w:val="00BA767F"/>
    <w:pPr>
      <w:spacing w:after="0" w:line="240" w:lineRule="auto"/>
    </w:pPr>
    <w:rPr>
      <w:rFonts w:ascii="Arial" w:hAnsi="Arial"/>
    </w:rPr>
  </w:style>
  <w:style w:type="paragraph" w:customStyle="1" w:styleId="ITBCvrTop2Labels">
    <w:name w:val="ITB_Cvr_Top2_Labels"/>
    <w:uiPriority w:val="99"/>
    <w:rsid w:val="00BA767F"/>
    <w:pPr>
      <w:spacing w:before="120" w:after="120" w:line="276" w:lineRule="auto"/>
    </w:pPr>
    <w:rPr>
      <w:rFonts w:ascii="Arial" w:eastAsia="Times New Roman" w:hAnsi="Arial" w:cs="Times New Roman"/>
      <w:b/>
      <w:smallCaps/>
      <w:color w:val="333399"/>
      <w:sz w:val="24"/>
    </w:rPr>
  </w:style>
  <w:style w:type="paragraph" w:styleId="BodyText">
    <w:name w:val="Body Text"/>
    <w:basedOn w:val="Normal"/>
    <w:link w:val="BodyTextChar"/>
    <w:uiPriority w:val="1"/>
    <w:qFormat/>
    <w:rsid w:val="00BA767F"/>
    <w:pPr>
      <w:widowControl w:val="0"/>
      <w:spacing w:before="120" w:after="0" w:line="240" w:lineRule="auto"/>
      <w:ind w:left="460" w:hanging="360"/>
    </w:pPr>
    <w:rPr>
      <w:rFonts w:eastAsia="Arial"/>
      <w:sz w:val="24"/>
      <w:szCs w:val="24"/>
    </w:rPr>
  </w:style>
  <w:style w:type="character" w:customStyle="1" w:styleId="BodyTextChar">
    <w:name w:val="Body Text Char"/>
    <w:basedOn w:val="DefaultParagraphFont"/>
    <w:link w:val="BodyText"/>
    <w:uiPriority w:val="1"/>
    <w:rsid w:val="00BA767F"/>
    <w:rPr>
      <w:rFonts w:ascii="Arial" w:eastAsia="Arial" w:hAnsi="Arial"/>
      <w:sz w:val="24"/>
      <w:szCs w:val="24"/>
    </w:rPr>
  </w:style>
  <w:style w:type="table" w:styleId="TableGrid">
    <w:name w:val="Table Grid"/>
    <w:basedOn w:val="TableNormal"/>
    <w:uiPriority w:val="39"/>
    <w:rsid w:val="00BA767F"/>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cvpcontract">
    <w:name w:val="kcvpcontract"/>
    <w:basedOn w:val="Normal"/>
    <w:rsid w:val="00BA767F"/>
    <w:pPr>
      <w:numPr>
        <w:numId w:val="2"/>
      </w:numPr>
      <w:spacing w:after="0" w:line="240" w:lineRule="auto"/>
      <w:jc w:val="both"/>
    </w:pPr>
    <w:rPr>
      <w:rFonts w:eastAsia="Times New Roman" w:cs="Arial"/>
    </w:rPr>
  </w:style>
  <w:style w:type="paragraph" w:styleId="FootnoteText">
    <w:name w:val="footnote text"/>
    <w:basedOn w:val="Normal"/>
    <w:link w:val="FootnoteTextChar"/>
    <w:uiPriority w:val="99"/>
    <w:semiHidden/>
    <w:unhideWhenUsed/>
    <w:rsid w:val="00BA76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767F"/>
    <w:rPr>
      <w:rFonts w:ascii="Arial" w:hAnsi="Arial"/>
      <w:sz w:val="20"/>
      <w:szCs w:val="20"/>
    </w:rPr>
  </w:style>
  <w:style w:type="character" w:styleId="FootnoteReference">
    <w:name w:val="footnote reference"/>
    <w:basedOn w:val="DefaultParagraphFont"/>
    <w:uiPriority w:val="99"/>
    <w:semiHidden/>
    <w:unhideWhenUsed/>
    <w:rsid w:val="00BA767F"/>
    <w:rPr>
      <w:vertAlign w:val="superscript"/>
    </w:rPr>
  </w:style>
  <w:style w:type="paragraph" w:customStyle="1" w:styleId="Default">
    <w:name w:val="Default"/>
    <w:rsid w:val="00BA767F"/>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BA7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767F"/>
    <w:rPr>
      <w:color w:val="605E5C"/>
      <w:shd w:val="clear" w:color="auto" w:fill="E1DFDD"/>
    </w:rPr>
  </w:style>
  <w:style w:type="character" w:customStyle="1" w:styleId="ListParagraphChar">
    <w:name w:val="List Paragraph Char"/>
    <w:basedOn w:val="DefaultParagraphFont"/>
    <w:link w:val="ListParagraph"/>
    <w:uiPriority w:val="34"/>
    <w:locked/>
    <w:rsid w:val="00AE3C6E"/>
    <w:rPr>
      <w:rFonts w:ascii="Arial" w:hAnsi="Arial"/>
      <w:sz w:val="24"/>
    </w:rPr>
  </w:style>
  <w:style w:type="paragraph" w:customStyle="1" w:styleId="ITBLevel2paragraph">
    <w:name w:val="ITB_Level2_paragraph"/>
    <w:link w:val="ITBLevel2paragraphChar"/>
    <w:rsid w:val="00BA767F"/>
    <w:pPr>
      <w:suppressAutoHyphens/>
      <w:spacing w:after="120" w:line="280" w:lineRule="exact"/>
      <w:ind w:left="720"/>
    </w:pPr>
    <w:rPr>
      <w:rFonts w:ascii="Arial" w:eastAsia="Times New Roman" w:hAnsi="Arial" w:cs="Times New Roman"/>
      <w:sz w:val="24"/>
      <w:szCs w:val="24"/>
    </w:rPr>
  </w:style>
  <w:style w:type="character" w:customStyle="1" w:styleId="ITBLevel2paragraphChar">
    <w:name w:val="ITB_Level2_paragraph Char"/>
    <w:basedOn w:val="DefaultParagraphFont"/>
    <w:link w:val="ITBLevel2paragraph"/>
    <w:rsid w:val="00BA767F"/>
    <w:rPr>
      <w:rFonts w:ascii="Arial" w:eastAsia="Times New Roman" w:hAnsi="Arial" w:cs="Times New Roman"/>
      <w:sz w:val="24"/>
      <w:szCs w:val="24"/>
    </w:rPr>
  </w:style>
  <w:style w:type="paragraph" w:styleId="Revision">
    <w:name w:val="Revision"/>
    <w:hidden/>
    <w:uiPriority w:val="99"/>
    <w:semiHidden/>
    <w:rsid w:val="00BA767F"/>
    <w:pPr>
      <w:spacing w:after="0" w:line="240" w:lineRule="auto"/>
    </w:pPr>
    <w:rPr>
      <w:rFonts w:ascii="Arial" w:hAnsi="Arial"/>
    </w:rPr>
  </w:style>
  <w:style w:type="paragraph" w:styleId="TOC4">
    <w:name w:val="toc 4"/>
    <w:basedOn w:val="Normal"/>
    <w:next w:val="Normal"/>
    <w:autoRedefine/>
    <w:uiPriority w:val="39"/>
    <w:semiHidden/>
    <w:unhideWhenUsed/>
    <w:rsid w:val="00BA767F"/>
    <w:pPr>
      <w:spacing w:after="100"/>
      <w:ind w:left="660"/>
    </w:pPr>
  </w:style>
  <w:style w:type="paragraph" w:styleId="TOC5">
    <w:name w:val="toc 5"/>
    <w:basedOn w:val="Normal"/>
    <w:next w:val="Normal"/>
    <w:autoRedefine/>
    <w:uiPriority w:val="39"/>
    <w:semiHidden/>
    <w:unhideWhenUsed/>
    <w:rsid w:val="00BA767F"/>
    <w:pPr>
      <w:spacing w:after="100"/>
      <w:ind w:left="880"/>
    </w:pPr>
  </w:style>
  <w:style w:type="character" w:customStyle="1" w:styleId="csc8f6d761">
    <w:name w:val="csc8f6d761"/>
    <w:basedOn w:val="DefaultParagraphFont"/>
    <w:rsid w:val="00BB0E65"/>
    <w:rPr>
      <w:rFonts w:ascii="Calibri" w:hAnsi="Calibri" w:cs="Calibri" w:hint="default"/>
      <w:b w:val="0"/>
      <w:bCs w:val="0"/>
      <w:i w:val="0"/>
      <w:iCs w:val="0"/>
      <w:color w:val="000000"/>
    </w:rPr>
  </w:style>
  <w:style w:type="character" w:customStyle="1" w:styleId="eop">
    <w:name w:val="eop"/>
    <w:basedOn w:val="DefaultParagraphFont"/>
    <w:uiPriority w:val="1"/>
    <w:rsid w:val="00B31D7B"/>
  </w:style>
  <w:style w:type="character" w:customStyle="1" w:styleId="normaltextrun">
    <w:name w:val="normaltextrun"/>
    <w:basedOn w:val="DefaultParagraphFont"/>
    <w:rsid w:val="006A41AE"/>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E646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vancedproofingissue">
    <w:name w:val="advancedproofingissue"/>
    <w:basedOn w:val="DefaultParagraphFont"/>
    <w:rsid w:val="001108CF"/>
  </w:style>
  <w:style w:type="character" w:customStyle="1" w:styleId="superscript">
    <w:name w:val="superscript"/>
    <w:basedOn w:val="DefaultParagraphFont"/>
    <w:rsid w:val="001108CF"/>
  </w:style>
  <w:style w:type="paragraph" w:styleId="EndnoteText">
    <w:name w:val="endnote text"/>
    <w:basedOn w:val="Normal"/>
    <w:link w:val="EndnoteTextChar"/>
    <w:uiPriority w:val="99"/>
    <w:semiHidden/>
    <w:unhideWhenUsed/>
    <w:rsid w:val="002103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0366"/>
    <w:rPr>
      <w:rFonts w:ascii="Arial" w:hAnsi="Arial"/>
      <w:sz w:val="20"/>
      <w:szCs w:val="20"/>
    </w:rPr>
  </w:style>
  <w:style w:type="character" w:styleId="EndnoteReference">
    <w:name w:val="endnote reference"/>
    <w:basedOn w:val="DefaultParagraphFont"/>
    <w:uiPriority w:val="99"/>
    <w:semiHidden/>
    <w:unhideWhenUsed/>
    <w:rsid w:val="00210366"/>
    <w:rPr>
      <w:vertAlign w:val="superscript"/>
    </w:rPr>
  </w:style>
  <w:style w:type="character" w:customStyle="1" w:styleId="cf01">
    <w:name w:val="cf01"/>
    <w:basedOn w:val="DefaultParagraphFont"/>
    <w:rsid w:val="0001110D"/>
    <w:rPr>
      <w:rFonts w:ascii="Segoe UI" w:hAnsi="Segoe UI" w:cs="Segoe UI" w:hint="default"/>
      <w:sz w:val="18"/>
      <w:szCs w:val="18"/>
    </w:rPr>
  </w:style>
  <w:style w:type="character" w:styleId="Strong">
    <w:name w:val="Strong"/>
    <w:basedOn w:val="DefaultParagraphFont"/>
    <w:uiPriority w:val="22"/>
    <w:qFormat/>
    <w:rsid w:val="003F4301"/>
    <w:rPr>
      <w:b/>
      <w:bCs/>
    </w:rPr>
  </w:style>
  <w:style w:type="character" w:styleId="Emphasis">
    <w:name w:val="Emphasis"/>
    <w:basedOn w:val="DefaultParagraphFont"/>
    <w:uiPriority w:val="20"/>
    <w:qFormat/>
    <w:rsid w:val="00ED6FAB"/>
    <w:rPr>
      <w:i/>
      <w:iCs/>
    </w:rPr>
  </w:style>
  <w:style w:type="character" w:customStyle="1" w:styleId="tabchar">
    <w:name w:val="tabchar"/>
    <w:basedOn w:val="DefaultParagraphFont"/>
    <w:rsid w:val="00213628"/>
  </w:style>
  <w:style w:type="paragraph" w:customStyle="1" w:styleId="Style1">
    <w:name w:val="Style1"/>
    <w:basedOn w:val="Heading1"/>
    <w:link w:val="Style1Char"/>
    <w:qFormat/>
    <w:rsid w:val="00C21613"/>
    <w:pPr>
      <w:numPr>
        <w:numId w:val="30"/>
      </w:numPr>
      <w:shd w:val="clear" w:color="auto" w:fill="1F3864" w:themeFill="accent1" w:themeFillShade="80"/>
    </w:pPr>
  </w:style>
  <w:style w:type="character" w:customStyle="1" w:styleId="Style1Char">
    <w:name w:val="Style1 Char"/>
    <w:basedOn w:val="Heading1Char"/>
    <w:link w:val="Style1"/>
    <w:rsid w:val="00C21613"/>
    <w:rPr>
      <w:rFonts w:ascii="Arial" w:eastAsiaTheme="majorEastAsia" w:hAnsi="Arial" w:cstheme="majorBidi"/>
      <w:b/>
      <w:color w:val="FFFFFF" w:themeColor="background1"/>
      <w:sz w:val="40"/>
      <w:szCs w:val="32"/>
      <w:shd w:val="clear" w:color="auto" w:fill="1F3864" w:themeFill="accent1" w:themeFill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6376">
      <w:bodyDiv w:val="1"/>
      <w:marLeft w:val="0"/>
      <w:marRight w:val="0"/>
      <w:marTop w:val="0"/>
      <w:marBottom w:val="0"/>
      <w:divBdr>
        <w:top w:val="none" w:sz="0" w:space="0" w:color="auto"/>
        <w:left w:val="none" w:sz="0" w:space="0" w:color="auto"/>
        <w:bottom w:val="none" w:sz="0" w:space="0" w:color="auto"/>
        <w:right w:val="none" w:sz="0" w:space="0" w:color="auto"/>
      </w:divBdr>
    </w:div>
    <w:div w:id="29384168">
      <w:bodyDiv w:val="1"/>
      <w:marLeft w:val="0"/>
      <w:marRight w:val="0"/>
      <w:marTop w:val="0"/>
      <w:marBottom w:val="0"/>
      <w:divBdr>
        <w:top w:val="none" w:sz="0" w:space="0" w:color="auto"/>
        <w:left w:val="none" w:sz="0" w:space="0" w:color="auto"/>
        <w:bottom w:val="none" w:sz="0" w:space="0" w:color="auto"/>
        <w:right w:val="none" w:sz="0" w:space="0" w:color="auto"/>
      </w:divBdr>
      <w:divsChild>
        <w:div w:id="3676975">
          <w:marLeft w:val="0"/>
          <w:marRight w:val="0"/>
          <w:marTop w:val="0"/>
          <w:marBottom w:val="0"/>
          <w:divBdr>
            <w:top w:val="none" w:sz="0" w:space="0" w:color="auto"/>
            <w:left w:val="none" w:sz="0" w:space="0" w:color="auto"/>
            <w:bottom w:val="none" w:sz="0" w:space="0" w:color="auto"/>
            <w:right w:val="none" w:sz="0" w:space="0" w:color="auto"/>
          </w:divBdr>
          <w:divsChild>
            <w:div w:id="22555601">
              <w:marLeft w:val="0"/>
              <w:marRight w:val="0"/>
              <w:marTop w:val="0"/>
              <w:marBottom w:val="0"/>
              <w:divBdr>
                <w:top w:val="none" w:sz="0" w:space="0" w:color="auto"/>
                <w:left w:val="none" w:sz="0" w:space="0" w:color="auto"/>
                <w:bottom w:val="none" w:sz="0" w:space="0" w:color="auto"/>
                <w:right w:val="none" w:sz="0" w:space="0" w:color="auto"/>
              </w:divBdr>
            </w:div>
          </w:divsChild>
        </w:div>
        <w:div w:id="92551132">
          <w:marLeft w:val="0"/>
          <w:marRight w:val="0"/>
          <w:marTop w:val="0"/>
          <w:marBottom w:val="0"/>
          <w:divBdr>
            <w:top w:val="none" w:sz="0" w:space="0" w:color="auto"/>
            <w:left w:val="none" w:sz="0" w:space="0" w:color="auto"/>
            <w:bottom w:val="none" w:sz="0" w:space="0" w:color="auto"/>
            <w:right w:val="none" w:sz="0" w:space="0" w:color="auto"/>
          </w:divBdr>
          <w:divsChild>
            <w:div w:id="1964921572">
              <w:marLeft w:val="0"/>
              <w:marRight w:val="0"/>
              <w:marTop w:val="0"/>
              <w:marBottom w:val="0"/>
              <w:divBdr>
                <w:top w:val="none" w:sz="0" w:space="0" w:color="auto"/>
                <w:left w:val="none" w:sz="0" w:space="0" w:color="auto"/>
                <w:bottom w:val="none" w:sz="0" w:space="0" w:color="auto"/>
                <w:right w:val="none" w:sz="0" w:space="0" w:color="auto"/>
              </w:divBdr>
            </w:div>
          </w:divsChild>
        </w:div>
        <w:div w:id="116879756">
          <w:marLeft w:val="0"/>
          <w:marRight w:val="0"/>
          <w:marTop w:val="0"/>
          <w:marBottom w:val="0"/>
          <w:divBdr>
            <w:top w:val="none" w:sz="0" w:space="0" w:color="auto"/>
            <w:left w:val="none" w:sz="0" w:space="0" w:color="auto"/>
            <w:bottom w:val="none" w:sz="0" w:space="0" w:color="auto"/>
            <w:right w:val="none" w:sz="0" w:space="0" w:color="auto"/>
          </w:divBdr>
          <w:divsChild>
            <w:div w:id="1486318576">
              <w:marLeft w:val="0"/>
              <w:marRight w:val="0"/>
              <w:marTop w:val="0"/>
              <w:marBottom w:val="0"/>
              <w:divBdr>
                <w:top w:val="none" w:sz="0" w:space="0" w:color="auto"/>
                <w:left w:val="none" w:sz="0" w:space="0" w:color="auto"/>
                <w:bottom w:val="none" w:sz="0" w:space="0" w:color="auto"/>
                <w:right w:val="none" w:sz="0" w:space="0" w:color="auto"/>
              </w:divBdr>
            </w:div>
          </w:divsChild>
        </w:div>
        <w:div w:id="208999720">
          <w:marLeft w:val="0"/>
          <w:marRight w:val="0"/>
          <w:marTop w:val="0"/>
          <w:marBottom w:val="0"/>
          <w:divBdr>
            <w:top w:val="none" w:sz="0" w:space="0" w:color="auto"/>
            <w:left w:val="none" w:sz="0" w:space="0" w:color="auto"/>
            <w:bottom w:val="none" w:sz="0" w:space="0" w:color="auto"/>
            <w:right w:val="none" w:sz="0" w:space="0" w:color="auto"/>
          </w:divBdr>
          <w:divsChild>
            <w:div w:id="2064062476">
              <w:marLeft w:val="0"/>
              <w:marRight w:val="0"/>
              <w:marTop w:val="0"/>
              <w:marBottom w:val="0"/>
              <w:divBdr>
                <w:top w:val="none" w:sz="0" w:space="0" w:color="auto"/>
                <w:left w:val="none" w:sz="0" w:space="0" w:color="auto"/>
                <w:bottom w:val="none" w:sz="0" w:space="0" w:color="auto"/>
                <w:right w:val="none" w:sz="0" w:space="0" w:color="auto"/>
              </w:divBdr>
            </w:div>
          </w:divsChild>
        </w:div>
        <w:div w:id="224486317">
          <w:marLeft w:val="0"/>
          <w:marRight w:val="0"/>
          <w:marTop w:val="0"/>
          <w:marBottom w:val="0"/>
          <w:divBdr>
            <w:top w:val="none" w:sz="0" w:space="0" w:color="auto"/>
            <w:left w:val="none" w:sz="0" w:space="0" w:color="auto"/>
            <w:bottom w:val="none" w:sz="0" w:space="0" w:color="auto"/>
            <w:right w:val="none" w:sz="0" w:space="0" w:color="auto"/>
          </w:divBdr>
          <w:divsChild>
            <w:div w:id="970747598">
              <w:marLeft w:val="0"/>
              <w:marRight w:val="0"/>
              <w:marTop w:val="0"/>
              <w:marBottom w:val="0"/>
              <w:divBdr>
                <w:top w:val="none" w:sz="0" w:space="0" w:color="auto"/>
                <w:left w:val="none" w:sz="0" w:space="0" w:color="auto"/>
                <w:bottom w:val="none" w:sz="0" w:space="0" w:color="auto"/>
                <w:right w:val="none" w:sz="0" w:space="0" w:color="auto"/>
              </w:divBdr>
            </w:div>
          </w:divsChild>
        </w:div>
        <w:div w:id="299456165">
          <w:marLeft w:val="0"/>
          <w:marRight w:val="0"/>
          <w:marTop w:val="0"/>
          <w:marBottom w:val="0"/>
          <w:divBdr>
            <w:top w:val="none" w:sz="0" w:space="0" w:color="auto"/>
            <w:left w:val="none" w:sz="0" w:space="0" w:color="auto"/>
            <w:bottom w:val="none" w:sz="0" w:space="0" w:color="auto"/>
            <w:right w:val="none" w:sz="0" w:space="0" w:color="auto"/>
          </w:divBdr>
          <w:divsChild>
            <w:div w:id="1824541395">
              <w:marLeft w:val="0"/>
              <w:marRight w:val="0"/>
              <w:marTop w:val="0"/>
              <w:marBottom w:val="0"/>
              <w:divBdr>
                <w:top w:val="none" w:sz="0" w:space="0" w:color="auto"/>
                <w:left w:val="none" w:sz="0" w:space="0" w:color="auto"/>
                <w:bottom w:val="none" w:sz="0" w:space="0" w:color="auto"/>
                <w:right w:val="none" w:sz="0" w:space="0" w:color="auto"/>
              </w:divBdr>
            </w:div>
          </w:divsChild>
        </w:div>
        <w:div w:id="448816789">
          <w:marLeft w:val="0"/>
          <w:marRight w:val="0"/>
          <w:marTop w:val="0"/>
          <w:marBottom w:val="0"/>
          <w:divBdr>
            <w:top w:val="none" w:sz="0" w:space="0" w:color="auto"/>
            <w:left w:val="none" w:sz="0" w:space="0" w:color="auto"/>
            <w:bottom w:val="none" w:sz="0" w:space="0" w:color="auto"/>
            <w:right w:val="none" w:sz="0" w:space="0" w:color="auto"/>
          </w:divBdr>
          <w:divsChild>
            <w:div w:id="595753896">
              <w:marLeft w:val="0"/>
              <w:marRight w:val="0"/>
              <w:marTop w:val="0"/>
              <w:marBottom w:val="0"/>
              <w:divBdr>
                <w:top w:val="none" w:sz="0" w:space="0" w:color="auto"/>
                <w:left w:val="none" w:sz="0" w:space="0" w:color="auto"/>
                <w:bottom w:val="none" w:sz="0" w:space="0" w:color="auto"/>
                <w:right w:val="none" w:sz="0" w:space="0" w:color="auto"/>
              </w:divBdr>
            </w:div>
          </w:divsChild>
        </w:div>
        <w:div w:id="600457258">
          <w:marLeft w:val="0"/>
          <w:marRight w:val="0"/>
          <w:marTop w:val="0"/>
          <w:marBottom w:val="0"/>
          <w:divBdr>
            <w:top w:val="none" w:sz="0" w:space="0" w:color="auto"/>
            <w:left w:val="none" w:sz="0" w:space="0" w:color="auto"/>
            <w:bottom w:val="none" w:sz="0" w:space="0" w:color="auto"/>
            <w:right w:val="none" w:sz="0" w:space="0" w:color="auto"/>
          </w:divBdr>
          <w:divsChild>
            <w:div w:id="228461002">
              <w:marLeft w:val="0"/>
              <w:marRight w:val="0"/>
              <w:marTop w:val="0"/>
              <w:marBottom w:val="0"/>
              <w:divBdr>
                <w:top w:val="none" w:sz="0" w:space="0" w:color="auto"/>
                <w:left w:val="none" w:sz="0" w:space="0" w:color="auto"/>
                <w:bottom w:val="none" w:sz="0" w:space="0" w:color="auto"/>
                <w:right w:val="none" w:sz="0" w:space="0" w:color="auto"/>
              </w:divBdr>
            </w:div>
          </w:divsChild>
        </w:div>
        <w:div w:id="857088234">
          <w:marLeft w:val="0"/>
          <w:marRight w:val="0"/>
          <w:marTop w:val="0"/>
          <w:marBottom w:val="0"/>
          <w:divBdr>
            <w:top w:val="none" w:sz="0" w:space="0" w:color="auto"/>
            <w:left w:val="none" w:sz="0" w:space="0" w:color="auto"/>
            <w:bottom w:val="none" w:sz="0" w:space="0" w:color="auto"/>
            <w:right w:val="none" w:sz="0" w:space="0" w:color="auto"/>
          </w:divBdr>
          <w:divsChild>
            <w:div w:id="196938277">
              <w:marLeft w:val="0"/>
              <w:marRight w:val="0"/>
              <w:marTop w:val="0"/>
              <w:marBottom w:val="0"/>
              <w:divBdr>
                <w:top w:val="none" w:sz="0" w:space="0" w:color="auto"/>
                <w:left w:val="none" w:sz="0" w:space="0" w:color="auto"/>
                <w:bottom w:val="none" w:sz="0" w:space="0" w:color="auto"/>
                <w:right w:val="none" w:sz="0" w:space="0" w:color="auto"/>
              </w:divBdr>
            </w:div>
          </w:divsChild>
        </w:div>
        <w:div w:id="858739756">
          <w:marLeft w:val="0"/>
          <w:marRight w:val="0"/>
          <w:marTop w:val="0"/>
          <w:marBottom w:val="0"/>
          <w:divBdr>
            <w:top w:val="none" w:sz="0" w:space="0" w:color="auto"/>
            <w:left w:val="none" w:sz="0" w:space="0" w:color="auto"/>
            <w:bottom w:val="none" w:sz="0" w:space="0" w:color="auto"/>
            <w:right w:val="none" w:sz="0" w:space="0" w:color="auto"/>
          </w:divBdr>
          <w:divsChild>
            <w:div w:id="397939881">
              <w:marLeft w:val="0"/>
              <w:marRight w:val="0"/>
              <w:marTop w:val="0"/>
              <w:marBottom w:val="0"/>
              <w:divBdr>
                <w:top w:val="none" w:sz="0" w:space="0" w:color="auto"/>
                <w:left w:val="none" w:sz="0" w:space="0" w:color="auto"/>
                <w:bottom w:val="none" w:sz="0" w:space="0" w:color="auto"/>
                <w:right w:val="none" w:sz="0" w:space="0" w:color="auto"/>
              </w:divBdr>
            </w:div>
            <w:div w:id="894394186">
              <w:marLeft w:val="0"/>
              <w:marRight w:val="0"/>
              <w:marTop w:val="0"/>
              <w:marBottom w:val="0"/>
              <w:divBdr>
                <w:top w:val="none" w:sz="0" w:space="0" w:color="auto"/>
                <w:left w:val="none" w:sz="0" w:space="0" w:color="auto"/>
                <w:bottom w:val="none" w:sz="0" w:space="0" w:color="auto"/>
                <w:right w:val="none" w:sz="0" w:space="0" w:color="auto"/>
              </w:divBdr>
            </w:div>
          </w:divsChild>
        </w:div>
        <w:div w:id="891814975">
          <w:marLeft w:val="0"/>
          <w:marRight w:val="0"/>
          <w:marTop w:val="0"/>
          <w:marBottom w:val="0"/>
          <w:divBdr>
            <w:top w:val="none" w:sz="0" w:space="0" w:color="auto"/>
            <w:left w:val="none" w:sz="0" w:space="0" w:color="auto"/>
            <w:bottom w:val="none" w:sz="0" w:space="0" w:color="auto"/>
            <w:right w:val="none" w:sz="0" w:space="0" w:color="auto"/>
          </w:divBdr>
          <w:divsChild>
            <w:div w:id="122696749">
              <w:marLeft w:val="0"/>
              <w:marRight w:val="0"/>
              <w:marTop w:val="0"/>
              <w:marBottom w:val="0"/>
              <w:divBdr>
                <w:top w:val="none" w:sz="0" w:space="0" w:color="auto"/>
                <w:left w:val="none" w:sz="0" w:space="0" w:color="auto"/>
                <w:bottom w:val="none" w:sz="0" w:space="0" w:color="auto"/>
                <w:right w:val="none" w:sz="0" w:space="0" w:color="auto"/>
              </w:divBdr>
            </w:div>
          </w:divsChild>
        </w:div>
        <w:div w:id="893276850">
          <w:marLeft w:val="0"/>
          <w:marRight w:val="0"/>
          <w:marTop w:val="0"/>
          <w:marBottom w:val="0"/>
          <w:divBdr>
            <w:top w:val="none" w:sz="0" w:space="0" w:color="auto"/>
            <w:left w:val="none" w:sz="0" w:space="0" w:color="auto"/>
            <w:bottom w:val="none" w:sz="0" w:space="0" w:color="auto"/>
            <w:right w:val="none" w:sz="0" w:space="0" w:color="auto"/>
          </w:divBdr>
          <w:divsChild>
            <w:div w:id="524098793">
              <w:marLeft w:val="0"/>
              <w:marRight w:val="0"/>
              <w:marTop w:val="0"/>
              <w:marBottom w:val="0"/>
              <w:divBdr>
                <w:top w:val="none" w:sz="0" w:space="0" w:color="auto"/>
                <w:left w:val="none" w:sz="0" w:space="0" w:color="auto"/>
                <w:bottom w:val="none" w:sz="0" w:space="0" w:color="auto"/>
                <w:right w:val="none" w:sz="0" w:space="0" w:color="auto"/>
              </w:divBdr>
            </w:div>
          </w:divsChild>
        </w:div>
        <w:div w:id="1054693181">
          <w:marLeft w:val="0"/>
          <w:marRight w:val="0"/>
          <w:marTop w:val="0"/>
          <w:marBottom w:val="0"/>
          <w:divBdr>
            <w:top w:val="none" w:sz="0" w:space="0" w:color="auto"/>
            <w:left w:val="none" w:sz="0" w:space="0" w:color="auto"/>
            <w:bottom w:val="none" w:sz="0" w:space="0" w:color="auto"/>
            <w:right w:val="none" w:sz="0" w:space="0" w:color="auto"/>
          </w:divBdr>
          <w:divsChild>
            <w:div w:id="1591573718">
              <w:marLeft w:val="0"/>
              <w:marRight w:val="0"/>
              <w:marTop w:val="0"/>
              <w:marBottom w:val="0"/>
              <w:divBdr>
                <w:top w:val="none" w:sz="0" w:space="0" w:color="auto"/>
                <w:left w:val="none" w:sz="0" w:space="0" w:color="auto"/>
                <w:bottom w:val="none" w:sz="0" w:space="0" w:color="auto"/>
                <w:right w:val="none" w:sz="0" w:space="0" w:color="auto"/>
              </w:divBdr>
            </w:div>
          </w:divsChild>
        </w:div>
        <w:div w:id="1076245301">
          <w:marLeft w:val="0"/>
          <w:marRight w:val="0"/>
          <w:marTop w:val="0"/>
          <w:marBottom w:val="0"/>
          <w:divBdr>
            <w:top w:val="none" w:sz="0" w:space="0" w:color="auto"/>
            <w:left w:val="none" w:sz="0" w:space="0" w:color="auto"/>
            <w:bottom w:val="none" w:sz="0" w:space="0" w:color="auto"/>
            <w:right w:val="none" w:sz="0" w:space="0" w:color="auto"/>
          </w:divBdr>
          <w:divsChild>
            <w:div w:id="234583724">
              <w:marLeft w:val="0"/>
              <w:marRight w:val="0"/>
              <w:marTop w:val="0"/>
              <w:marBottom w:val="0"/>
              <w:divBdr>
                <w:top w:val="none" w:sz="0" w:space="0" w:color="auto"/>
                <w:left w:val="none" w:sz="0" w:space="0" w:color="auto"/>
                <w:bottom w:val="none" w:sz="0" w:space="0" w:color="auto"/>
                <w:right w:val="none" w:sz="0" w:space="0" w:color="auto"/>
              </w:divBdr>
            </w:div>
          </w:divsChild>
        </w:div>
        <w:div w:id="1147670123">
          <w:marLeft w:val="0"/>
          <w:marRight w:val="0"/>
          <w:marTop w:val="0"/>
          <w:marBottom w:val="0"/>
          <w:divBdr>
            <w:top w:val="none" w:sz="0" w:space="0" w:color="auto"/>
            <w:left w:val="none" w:sz="0" w:space="0" w:color="auto"/>
            <w:bottom w:val="none" w:sz="0" w:space="0" w:color="auto"/>
            <w:right w:val="none" w:sz="0" w:space="0" w:color="auto"/>
          </w:divBdr>
          <w:divsChild>
            <w:div w:id="1874415667">
              <w:marLeft w:val="0"/>
              <w:marRight w:val="0"/>
              <w:marTop w:val="0"/>
              <w:marBottom w:val="0"/>
              <w:divBdr>
                <w:top w:val="none" w:sz="0" w:space="0" w:color="auto"/>
                <w:left w:val="none" w:sz="0" w:space="0" w:color="auto"/>
                <w:bottom w:val="none" w:sz="0" w:space="0" w:color="auto"/>
                <w:right w:val="none" w:sz="0" w:space="0" w:color="auto"/>
              </w:divBdr>
            </w:div>
          </w:divsChild>
        </w:div>
        <w:div w:id="1228228245">
          <w:marLeft w:val="0"/>
          <w:marRight w:val="0"/>
          <w:marTop w:val="0"/>
          <w:marBottom w:val="0"/>
          <w:divBdr>
            <w:top w:val="none" w:sz="0" w:space="0" w:color="auto"/>
            <w:left w:val="none" w:sz="0" w:space="0" w:color="auto"/>
            <w:bottom w:val="none" w:sz="0" w:space="0" w:color="auto"/>
            <w:right w:val="none" w:sz="0" w:space="0" w:color="auto"/>
          </w:divBdr>
          <w:divsChild>
            <w:div w:id="1491822931">
              <w:marLeft w:val="0"/>
              <w:marRight w:val="0"/>
              <w:marTop w:val="0"/>
              <w:marBottom w:val="0"/>
              <w:divBdr>
                <w:top w:val="none" w:sz="0" w:space="0" w:color="auto"/>
                <w:left w:val="none" w:sz="0" w:space="0" w:color="auto"/>
                <w:bottom w:val="none" w:sz="0" w:space="0" w:color="auto"/>
                <w:right w:val="none" w:sz="0" w:space="0" w:color="auto"/>
              </w:divBdr>
            </w:div>
          </w:divsChild>
        </w:div>
        <w:div w:id="1325545489">
          <w:marLeft w:val="0"/>
          <w:marRight w:val="0"/>
          <w:marTop w:val="0"/>
          <w:marBottom w:val="0"/>
          <w:divBdr>
            <w:top w:val="none" w:sz="0" w:space="0" w:color="auto"/>
            <w:left w:val="none" w:sz="0" w:space="0" w:color="auto"/>
            <w:bottom w:val="none" w:sz="0" w:space="0" w:color="auto"/>
            <w:right w:val="none" w:sz="0" w:space="0" w:color="auto"/>
          </w:divBdr>
          <w:divsChild>
            <w:div w:id="594021105">
              <w:marLeft w:val="0"/>
              <w:marRight w:val="0"/>
              <w:marTop w:val="0"/>
              <w:marBottom w:val="0"/>
              <w:divBdr>
                <w:top w:val="none" w:sz="0" w:space="0" w:color="auto"/>
                <w:left w:val="none" w:sz="0" w:space="0" w:color="auto"/>
                <w:bottom w:val="none" w:sz="0" w:space="0" w:color="auto"/>
                <w:right w:val="none" w:sz="0" w:space="0" w:color="auto"/>
              </w:divBdr>
            </w:div>
          </w:divsChild>
        </w:div>
        <w:div w:id="1363551514">
          <w:marLeft w:val="0"/>
          <w:marRight w:val="0"/>
          <w:marTop w:val="0"/>
          <w:marBottom w:val="0"/>
          <w:divBdr>
            <w:top w:val="none" w:sz="0" w:space="0" w:color="auto"/>
            <w:left w:val="none" w:sz="0" w:space="0" w:color="auto"/>
            <w:bottom w:val="none" w:sz="0" w:space="0" w:color="auto"/>
            <w:right w:val="none" w:sz="0" w:space="0" w:color="auto"/>
          </w:divBdr>
          <w:divsChild>
            <w:div w:id="7759521">
              <w:marLeft w:val="0"/>
              <w:marRight w:val="0"/>
              <w:marTop w:val="0"/>
              <w:marBottom w:val="0"/>
              <w:divBdr>
                <w:top w:val="none" w:sz="0" w:space="0" w:color="auto"/>
                <w:left w:val="none" w:sz="0" w:space="0" w:color="auto"/>
                <w:bottom w:val="none" w:sz="0" w:space="0" w:color="auto"/>
                <w:right w:val="none" w:sz="0" w:space="0" w:color="auto"/>
              </w:divBdr>
            </w:div>
          </w:divsChild>
        </w:div>
        <w:div w:id="1506748034">
          <w:marLeft w:val="0"/>
          <w:marRight w:val="0"/>
          <w:marTop w:val="0"/>
          <w:marBottom w:val="0"/>
          <w:divBdr>
            <w:top w:val="none" w:sz="0" w:space="0" w:color="auto"/>
            <w:left w:val="none" w:sz="0" w:space="0" w:color="auto"/>
            <w:bottom w:val="none" w:sz="0" w:space="0" w:color="auto"/>
            <w:right w:val="none" w:sz="0" w:space="0" w:color="auto"/>
          </w:divBdr>
          <w:divsChild>
            <w:div w:id="1528055378">
              <w:marLeft w:val="0"/>
              <w:marRight w:val="0"/>
              <w:marTop w:val="0"/>
              <w:marBottom w:val="0"/>
              <w:divBdr>
                <w:top w:val="none" w:sz="0" w:space="0" w:color="auto"/>
                <w:left w:val="none" w:sz="0" w:space="0" w:color="auto"/>
                <w:bottom w:val="none" w:sz="0" w:space="0" w:color="auto"/>
                <w:right w:val="none" w:sz="0" w:space="0" w:color="auto"/>
              </w:divBdr>
            </w:div>
          </w:divsChild>
        </w:div>
        <w:div w:id="1603951658">
          <w:marLeft w:val="0"/>
          <w:marRight w:val="0"/>
          <w:marTop w:val="0"/>
          <w:marBottom w:val="0"/>
          <w:divBdr>
            <w:top w:val="none" w:sz="0" w:space="0" w:color="auto"/>
            <w:left w:val="none" w:sz="0" w:space="0" w:color="auto"/>
            <w:bottom w:val="none" w:sz="0" w:space="0" w:color="auto"/>
            <w:right w:val="none" w:sz="0" w:space="0" w:color="auto"/>
          </w:divBdr>
          <w:divsChild>
            <w:div w:id="193883113">
              <w:marLeft w:val="0"/>
              <w:marRight w:val="0"/>
              <w:marTop w:val="0"/>
              <w:marBottom w:val="0"/>
              <w:divBdr>
                <w:top w:val="none" w:sz="0" w:space="0" w:color="auto"/>
                <w:left w:val="none" w:sz="0" w:space="0" w:color="auto"/>
                <w:bottom w:val="none" w:sz="0" w:space="0" w:color="auto"/>
                <w:right w:val="none" w:sz="0" w:space="0" w:color="auto"/>
              </w:divBdr>
            </w:div>
          </w:divsChild>
        </w:div>
        <w:div w:id="1671833700">
          <w:marLeft w:val="0"/>
          <w:marRight w:val="0"/>
          <w:marTop w:val="0"/>
          <w:marBottom w:val="0"/>
          <w:divBdr>
            <w:top w:val="none" w:sz="0" w:space="0" w:color="auto"/>
            <w:left w:val="none" w:sz="0" w:space="0" w:color="auto"/>
            <w:bottom w:val="none" w:sz="0" w:space="0" w:color="auto"/>
            <w:right w:val="none" w:sz="0" w:space="0" w:color="auto"/>
          </w:divBdr>
          <w:divsChild>
            <w:div w:id="358701695">
              <w:marLeft w:val="0"/>
              <w:marRight w:val="0"/>
              <w:marTop w:val="0"/>
              <w:marBottom w:val="0"/>
              <w:divBdr>
                <w:top w:val="none" w:sz="0" w:space="0" w:color="auto"/>
                <w:left w:val="none" w:sz="0" w:space="0" w:color="auto"/>
                <w:bottom w:val="none" w:sz="0" w:space="0" w:color="auto"/>
                <w:right w:val="none" w:sz="0" w:space="0" w:color="auto"/>
              </w:divBdr>
            </w:div>
          </w:divsChild>
        </w:div>
        <w:div w:id="1673483690">
          <w:marLeft w:val="0"/>
          <w:marRight w:val="0"/>
          <w:marTop w:val="0"/>
          <w:marBottom w:val="0"/>
          <w:divBdr>
            <w:top w:val="none" w:sz="0" w:space="0" w:color="auto"/>
            <w:left w:val="none" w:sz="0" w:space="0" w:color="auto"/>
            <w:bottom w:val="none" w:sz="0" w:space="0" w:color="auto"/>
            <w:right w:val="none" w:sz="0" w:space="0" w:color="auto"/>
          </w:divBdr>
          <w:divsChild>
            <w:div w:id="254288030">
              <w:marLeft w:val="0"/>
              <w:marRight w:val="0"/>
              <w:marTop w:val="0"/>
              <w:marBottom w:val="0"/>
              <w:divBdr>
                <w:top w:val="none" w:sz="0" w:space="0" w:color="auto"/>
                <w:left w:val="none" w:sz="0" w:space="0" w:color="auto"/>
                <w:bottom w:val="none" w:sz="0" w:space="0" w:color="auto"/>
                <w:right w:val="none" w:sz="0" w:space="0" w:color="auto"/>
              </w:divBdr>
            </w:div>
          </w:divsChild>
        </w:div>
        <w:div w:id="1699699846">
          <w:marLeft w:val="0"/>
          <w:marRight w:val="0"/>
          <w:marTop w:val="0"/>
          <w:marBottom w:val="0"/>
          <w:divBdr>
            <w:top w:val="none" w:sz="0" w:space="0" w:color="auto"/>
            <w:left w:val="none" w:sz="0" w:space="0" w:color="auto"/>
            <w:bottom w:val="none" w:sz="0" w:space="0" w:color="auto"/>
            <w:right w:val="none" w:sz="0" w:space="0" w:color="auto"/>
          </w:divBdr>
          <w:divsChild>
            <w:div w:id="448863306">
              <w:marLeft w:val="0"/>
              <w:marRight w:val="0"/>
              <w:marTop w:val="0"/>
              <w:marBottom w:val="0"/>
              <w:divBdr>
                <w:top w:val="none" w:sz="0" w:space="0" w:color="auto"/>
                <w:left w:val="none" w:sz="0" w:space="0" w:color="auto"/>
                <w:bottom w:val="none" w:sz="0" w:space="0" w:color="auto"/>
                <w:right w:val="none" w:sz="0" w:space="0" w:color="auto"/>
              </w:divBdr>
            </w:div>
          </w:divsChild>
        </w:div>
        <w:div w:id="1715930086">
          <w:marLeft w:val="0"/>
          <w:marRight w:val="0"/>
          <w:marTop w:val="0"/>
          <w:marBottom w:val="0"/>
          <w:divBdr>
            <w:top w:val="none" w:sz="0" w:space="0" w:color="auto"/>
            <w:left w:val="none" w:sz="0" w:space="0" w:color="auto"/>
            <w:bottom w:val="none" w:sz="0" w:space="0" w:color="auto"/>
            <w:right w:val="none" w:sz="0" w:space="0" w:color="auto"/>
          </w:divBdr>
          <w:divsChild>
            <w:div w:id="1661538818">
              <w:marLeft w:val="0"/>
              <w:marRight w:val="0"/>
              <w:marTop w:val="0"/>
              <w:marBottom w:val="0"/>
              <w:divBdr>
                <w:top w:val="none" w:sz="0" w:space="0" w:color="auto"/>
                <w:left w:val="none" w:sz="0" w:space="0" w:color="auto"/>
                <w:bottom w:val="none" w:sz="0" w:space="0" w:color="auto"/>
                <w:right w:val="none" w:sz="0" w:space="0" w:color="auto"/>
              </w:divBdr>
            </w:div>
          </w:divsChild>
        </w:div>
        <w:div w:id="1752657794">
          <w:marLeft w:val="0"/>
          <w:marRight w:val="0"/>
          <w:marTop w:val="0"/>
          <w:marBottom w:val="0"/>
          <w:divBdr>
            <w:top w:val="none" w:sz="0" w:space="0" w:color="auto"/>
            <w:left w:val="none" w:sz="0" w:space="0" w:color="auto"/>
            <w:bottom w:val="none" w:sz="0" w:space="0" w:color="auto"/>
            <w:right w:val="none" w:sz="0" w:space="0" w:color="auto"/>
          </w:divBdr>
          <w:divsChild>
            <w:div w:id="18704675">
              <w:marLeft w:val="0"/>
              <w:marRight w:val="0"/>
              <w:marTop w:val="0"/>
              <w:marBottom w:val="0"/>
              <w:divBdr>
                <w:top w:val="none" w:sz="0" w:space="0" w:color="auto"/>
                <w:left w:val="none" w:sz="0" w:space="0" w:color="auto"/>
                <w:bottom w:val="none" w:sz="0" w:space="0" w:color="auto"/>
                <w:right w:val="none" w:sz="0" w:space="0" w:color="auto"/>
              </w:divBdr>
            </w:div>
            <w:div w:id="367031904">
              <w:marLeft w:val="0"/>
              <w:marRight w:val="0"/>
              <w:marTop w:val="0"/>
              <w:marBottom w:val="0"/>
              <w:divBdr>
                <w:top w:val="none" w:sz="0" w:space="0" w:color="auto"/>
                <w:left w:val="none" w:sz="0" w:space="0" w:color="auto"/>
                <w:bottom w:val="none" w:sz="0" w:space="0" w:color="auto"/>
                <w:right w:val="none" w:sz="0" w:space="0" w:color="auto"/>
              </w:divBdr>
            </w:div>
          </w:divsChild>
        </w:div>
        <w:div w:id="1772819046">
          <w:marLeft w:val="0"/>
          <w:marRight w:val="0"/>
          <w:marTop w:val="0"/>
          <w:marBottom w:val="0"/>
          <w:divBdr>
            <w:top w:val="none" w:sz="0" w:space="0" w:color="auto"/>
            <w:left w:val="none" w:sz="0" w:space="0" w:color="auto"/>
            <w:bottom w:val="none" w:sz="0" w:space="0" w:color="auto"/>
            <w:right w:val="none" w:sz="0" w:space="0" w:color="auto"/>
          </w:divBdr>
          <w:divsChild>
            <w:div w:id="1294361756">
              <w:marLeft w:val="0"/>
              <w:marRight w:val="0"/>
              <w:marTop w:val="0"/>
              <w:marBottom w:val="0"/>
              <w:divBdr>
                <w:top w:val="none" w:sz="0" w:space="0" w:color="auto"/>
                <w:left w:val="none" w:sz="0" w:space="0" w:color="auto"/>
                <w:bottom w:val="none" w:sz="0" w:space="0" w:color="auto"/>
                <w:right w:val="none" w:sz="0" w:space="0" w:color="auto"/>
              </w:divBdr>
            </w:div>
          </w:divsChild>
        </w:div>
        <w:div w:id="1923946768">
          <w:marLeft w:val="0"/>
          <w:marRight w:val="0"/>
          <w:marTop w:val="0"/>
          <w:marBottom w:val="0"/>
          <w:divBdr>
            <w:top w:val="none" w:sz="0" w:space="0" w:color="auto"/>
            <w:left w:val="none" w:sz="0" w:space="0" w:color="auto"/>
            <w:bottom w:val="none" w:sz="0" w:space="0" w:color="auto"/>
            <w:right w:val="none" w:sz="0" w:space="0" w:color="auto"/>
          </w:divBdr>
          <w:divsChild>
            <w:div w:id="237634279">
              <w:marLeft w:val="0"/>
              <w:marRight w:val="0"/>
              <w:marTop w:val="0"/>
              <w:marBottom w:val="0"/>
              <w:divBdr>
                <w:top w:val="none" w:sz="0" w:space="0" w:color="auto"/>
                <w:left w:val="none" w:sz="0" w:space="0" w:color="auto"/>
                <w:bottom w:val="none" w:sz="0" w:space="0" w:color="auto"/>
                <w:right w:val="none" w:sz="0" w:space="0" w:color="auto"/>
              </w:divBdr>
            </w:div>
          </w:divsChild>
        </w:div>
        <w:div w:id="1985699256">
          <w:marLeft w:val="0"/>
          <w:marRight w:val="0"/>
          <w:marTop w:val="0"/>
          <w:marBottom w:val="0"/>
          <w:divBdr>
            <w:top w:val="none" w:sz="0" w:space="0" w:color="auto"/>
            <w:left w:val="none" w:sz="0" w:space="0" w:color="auto"/>
            <w:bottom w:val="none" w:sz="0" w:space="0" w:color="auto"/>
            <w:right w:val="none" w:sz="0" w:space="0" w:color="auto"/>
          </w:divBdr>
          <w:divsChild>
            <w:div w:id="621772014">
              <w:marLeft w:val="0"/>
              <w:marRight w:val="0"/>
              <w:marTop w:val="0"/>
              <w:marBottom w:val="0"/>
              <w:divBdr>
                <w:top w:val="none" w:sz="0" w:space="0" w:color="auto"/>
                <w:left w:val="none" w:sz="0" w:space="0" w:color="auto"/>
                <w:bottom w:val="none" w:sz="0" w:space="0" w:color="auto"/>
                <w:right w:val="none" w:sz="0" w:space="0" w:color="auto"/>
              </w:divBdr>
            </w:div>
          </w:divsChild>
        </w:div>
        <w:div w:id="2082942262">
          <w:marLeft w:val="0"/>
          <w:marRight w:val="0"/>
          <w:marTop w:val="0"/>
          <w:marBottom w:val="0"/>
          <w:divBdr>
            <w:top w:val="none" w:sz="0" w:space="0" w:color="auto"/>
            <w:left w:val="none" w:sz="0" w:space="0" w:color="auto"/>
            <w:bottom w:val="none" w:sz="0" w:space="0" w:color="auto"/>
            <w:right w:val="none" w:sz="0" w:space="0" w:color="auto"/>
          </w:divBdr>
          <w:divsChild>
            <w:div w:id="296759699">
              <w:marLeft w:val="0"/>
              <w:marRight w:val="0"/>
              <w:marTop w:val="0"/>
              <w:marBottom w:val="0"/>
              <w:divBdr>
                <w:top w:val="none" w:sz="0" w:space="0" w:color="auto"/>
                <w:left w:val="none" w:sz="0" w:space="0" w:color="auto"/>
                <w:bottom w:val="none" w:sz="0" w:space="0" w:color="auto"/>
                <w:right w:val="none" w:sz="0" w:space="0" w:color="auto"/>
              </w:divBdr>
            </w:div>
          </w:divsChild>
        </w:div>
        <w:div w:id="2099792853">
          <w:marLeft w:val="0"/>
          <w:marRight w:val="0"/>
          <w:marTop w:val="0"/>
          <w:marBottom w:val="0"/>
          <w:divBdr>
            <w:top w:val="none" w:sz="0" w:space="0" w:color="auto"/>
            <w:left w:val="none" w:sz="0" w:space="0" w:color="auto"/>
            <w:bottom w:val="none" w:sz="0" w:space="0" w:color="auto"/>
            <w:right w:val="none" w:sz="0" w:space="0" w:color="auto"/>
          </w:divBdr>
          <w:divsChild>
            <w:div w:id="86780757">
              <w:marLeft w:val="0"/>
              <w:marRight w:val="0"/>
              <w:marTop w:val="0"/>
              <w:marBottom w:val="0"/>
              <w:divBdr>
                <w:top w:val="none" w:sz="0" w:space="0" w:color="auto"/>
                <w:left w:val="none" w:sz="0" w:space="0" w:color="auto"/>
                <w:bottom w:val="none" w:sz="0" w:space="0" w:color="auto"/>
                <w:right w:val="none" w:sz="0" w:space="0" w:color="auto"/>
              </w:divBdr>
            </w:div>
            <w:div w:id="722293634">
              <w:marLeft w:val="0"/>
              <w:marRight w:val="0"/>
              <w:marTop w:val="0"/>
              <w:marBottom w:val="0"/>
              <w:divBdr>
                <w:top w:val="none" w:sz="0" w:space="0" w:color="auto"/>
                <w:left w:val="none" w:sz="0" w:space="0" w:color="auto"/>
                <w:bottom w:val="none" w:sz="0" w:space="0" w:color="auto"/>
                <w:right w:val="none" w:sz="0" w:space="0" w:color="auto"/>
              </w:divBdr>
            </w:div>
            <w:div w:id="990671599">
              <w:marLeft w:val="0"/>
              <w:marRight w:val="0"/>
              <w:marTop w:val="0"/>
              <w:marBottom w:val="0"/>
              <w:divBdr>
                <w:top w:val="none" w:sz="0" w:space="0" w:color="auto"/>
                <w:left w:val="none" w:sz="0" w:space="0" w:color="auto"/>
                <w:bottom w:val="none" w:sz="0" w:space="0" w:color="auto"/>
                <w:right w:val="none" w:sz="0" w:space="0" w:color="auto"/>
              </w:divBdr>
            </w:div>
            <w:div w:id="1190724194">
              <w:marLeft w:val="0"/>
              <w:marRight w:val="0"/>
              <w:marTop w:val="0"/>
              <w:marBottom w:val="0"/>
              <w:divBdr>
                <w:top w:val="none" w:sz="0" w:space="0" w:color="auto"/>
                <w:left w:val="none" w:sz="0" w:space="0" w:color="auto"/>
                <w:bottom w:val="none" w:sz="0" w:space="0" w:color="auto"/>
                <w:right w:val="none" w:sz="0" w:space="0" w:color="auto"/>
              </w:divBdr>
            </w:div>
            <w:div w:id="1194149495">
              <w:marLeft w:val="0"/>
              <w:marRight w:val="0"/>
              <w:marTop w:val="0"/>
              <w:marBottom w:val="0"/>
              <w:divBdr>
                <w:top w:val="none" w:sz="0" w:space="0" w:color="auto"/>
                <w:left w:val="none" w:sz="0" w:space="0" w:color="auto"/>
                <w:bottom w:val="none" w:sz="0" w:space="0" w:color="auto"/>
                <w:right w:val="none" w:sz="0" w:space="0" w:color="auto"/>
              </w:divBdr>
            </w:div>
            <w:div w:id="1499418671">
              <w:marLeft w:val="0"/>
              <w:marRight w:val="0"/>
              <w:marTop w:val="0"/>
              <w:marBottom w:val="0"/>
              <w:divBdr>
                <w:top w:val="none" w:sz="0" w:space="0" w:color="auto"/>
                <w:left w:val="none" w:sz="0" w:space="0" w:color="auto"/>
                <w:bottom w:val="none" w:sz="0" w:space="0" w:color="auto"/>
                <w:right w:val="none" w:sz="0" w:space="0" w:color="auto"/>
              </w:divBdr>
            </w:div>
            <w:div w:id="1559970262">
              <w:marLeft w:val="0"/>
              <w:marRight w:val="0"/>
              <w:marTop w:val="0"/>
              <w:marBottom w:val="0"/>
              <w:divBdr>
                <w:top w:val="none" w:sz="0" w:space="0" w:color="auto"/>
                <w:left w:val="none" w:sz="0" w:space="0" w:color="auto"/>
                <w:bottom w:val="none" w:sz="0" w:space="0" w:color="auto"/>
                <w:right w:val="none" w:sz="0" w:space="0" w:color="auto"/>
              </w:divBdr>
            </w:div>
            <w:div w:id="1761099385">
              <w:marLeft w:val="0"/>
              <w:marRight w:val="0"/>
              <w:marTop w:val="0"/>
              <w:marBottom w:val="0"/>
              <w:divBdr>
                <w:top w:val="none" w:sz="0" w:space="0" w:color="auto"/>
                <w:left w:val="none" w:sz="0" w:space="0" w:color="auto"/>
                <w:bottom w:val="none" w:sz="0" w:space="0" w:color="auto"/>
                <w:right w:val="none" w:sz="0" w:space="0" w:color="auto"/>
              </w:divBdr>
            </w:div>
          </w:divsChild>
        </w:div>
        <w:div w:id="2103448339">
          <w:marLeft w:val="0"/>
          <w:marRight w:val="0"/>
          <w:marTop w:val="0"/>
          <w:marBottom w:val="0"/>
          <w:divBdr>
            <w:top w:val="none" w:sz="0" w:space="0" w:color="auto"/>
            <w:left w:val="none" w:sz="0" w:space="0" w:color="auto"/>
            <w:bottom w:val="none" w:sz="0" w:space="0" w:color="auto"/>
            <w:right w:val="none" w:sz="0" w:space="0" w:color="auto"/>
          </w:divBdr>
          <w:divsChild>
            <w:div w:id="103770883">
              <w:marLeft w:val="0"/>
              <w:marRight w:val="0"/>
              <w:marTop w:val="0"/>
              <w:marBottom w:val="0"/>
              <w:divBdr>
                <w:top w:val="none" w:sz="0" w:space="0" w:color="auto"/>
                <w:left w:val="none" w:sz="0" w:space="0" w:color="auto"/>
                <w:bottom w:val="none" w:sz="0" w:space="0" w:color="auto"/>
                <w:right w:val="none" w:sz="0" w:space="0" w:color="auto"/>
              </w:divBdr>
            </w:div>
            <w:div w:id="18011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002">
      <w:bodyDiv w:val="1"/>
      <w:marLeft w:val="0"/>
      <w:marRight w:val="0"/>
      <w:marTop w:val="0"/>
      <w:marBottom w:val="0"/>
      <w:divBdr>
        <w:top w:val="none" w:sz="0" w:space="0" w:color="auto"/>
        <w:left w:val="none" w:sz="0" w:space="0" w:color="auto"/>
        <w:bottom w:val="none" w:sz="0" w:space="0" w:color="auto"/>
        <w:right w:val="none" w:sz="0" w:space="0" w:color="auto"/>
      </w:divBdr>
      <w:divsChild>
        <w:div w:id="490175862">
          <w:marLeft w:val="547"/>
          <w:marRight w:val="0"/>
          <w:marTop w:val="0"/>
          <w:marBottom w:val="0"/>
          <w:divBdr>
            <w:top w:val="none" w:sz="0" w:space="0" w:color="auto"/>
            <w:left w:val="none" w:sz="0" w:space="0" w:color="auto"/>
            <w:bottom w:val="none" w:sz="0" w:space="0" w:color="auto"/>
            <w:right w:val="none" w:sz="0" w:space="0" w:color="auto"/>
          </w:divBdr>
        </w:div>
        <w:div w:id="1468204740">
          <w:marLeft w:val="547"/>
          <w:marRight w:val="0"/>
          <w:marTop w:val="0"/>
          <w:marBottom w:val="0"/>
          <w:divBdr>
            <w:top w:val="none" w:sz="0" w:space="0" w:color="auto"/>
            <w:left w:val="none" w:sz="0" w:space="0" w:color="auto"/>
            <w:bottom w:val="none" w:sz="0" w:space="0" w:color="auto"/>
            <w:right w:val="none" w:sz="0" w:space="0" w:color="auto"/>
          </w:divBdr>
        </w:div>
      </w:divsChild>
    </w:div>
    <w:div w:id="200439613">
      <w:bodyDiv w:val="1"/>
      <w:marLeft w:val="0"/>
      <w:marRight w:val="0"/>
      <w:marTop w:val="0"/>
      <w:marBottom w:val="0"/>
      <w:divBdr>
        <w:top w:val="none" w:sz="0" w:space="0" w:color="auto"/>
        <w:left w:val="none" w:sz="0" w:space="0" w:color="auto"/>
        <w:bottom w:val="none" w:sz="0" w:space="0" w:color="auto"/>
        <w:right w:val="none" w:sz="0" w:space="0" w:color="auto"/>
      </w:divBdr>
    </w:div>
    <w:div w:id="252931346">
      <w:bodyDiv w:val="1"/>
      <w:marLeft w:val="0"/>
      <w:marRight w:val="0"/>
      <w:marTop w:val="0"/>
      <w:marBottom w:val="0"/>
      <w:divBdr>
        <w:top w:val="none" w:sz="0" w:space="0" w:color="auto"/>
        <w:left w:val="none" w:sz="0" w:space="0" w:color="auto"/>
        <w:bottom w:val="none" w:sz="0" w:space="0" w:color="auto"/>
        <w:right w:val="none" w:sz="0" w:space="0" w:color="auto"/>
      </w:divBdr>
    </w:div>
    <w:div w:id="439960106">
      <w:bodyDiv w:val="1"/>
      <w:marLeft w:val="0"/>
      <w:marRight w:val="0"/>
      <w:marTop w:val="0"/>
      <w:marBottom w:val="0"/>
      <w:divBdr>
        <w:top w:val="none" w:sz="0" w:space="0" w:color="auto"/>
        <w:left w:val="none" w:sz="0" w:space="0" w:color="auto"/>
        <w:bottom w:val="none" w:sz="0" w:space="0" w:color="auto"/>
        <w:right w:val="none" w:sz="0" w:space="0" w:color="auto"/>
      </w:divBdr>
    </w:div>
    <w:div w:id="471362476">
      <w:bodyDiv w:val="1"/>
      <w:marLeft w:val="0"/>
      <w:marRight w:val="0"/>
      <w:marTop w:val="0"/>
      <w:marBottom w:val="0"/>
      <w:divBdr>
        <w:top w:val="none" w:sz="0" w:space="0" w:color="auto"/>
        <w:left w:val="none" w:sz="0" w:space="0" w:color="auto"/>
        <w:bottom w:val="none" w:sz="0" w:space="0" w:color="auto"/>
        <w:right w:val="none" w:sz="0" w:space="0" w:color="auto"/>
      </w:divBdr>
    </w:div>
    <w:div w:id="525556460">
      <w:bodyDiv w:val="1"/>
      <w:marLeft w:val="0"/>
      <w:marRight w:val="0"/>
      <w:marTop w:val="0"/>
      <w:marBottom w:val="0"/>
      <w:divBdr>
        <w:top w:val="none" w:sz="0" w:space="0" w:color="auto"/>
        <w:left w:val="none" w:sz="0" w:space="0" w:color="auto"/>
        <w:bottom w:val="none" w:sz="0" w:space="0" w:color="auto"/>
        <w:right w:val="none" w:sz="0" w:space="0" w:color="auto"/>
      </w:divBdr>
    </w:div>
    <w:div w:id="628584043">
      <w:bodyDiv w:val="1"/>
      <w:marLeft w:val="0"/>
      <w:marRight w:val="0"/>
      <w:marTop w:val="0"/>
      <w:marBottom w:val="0"/>
      <w:divBdr>
        <w:top w:val="none" w:sz="0" w:space="0" w:color="auto"/>
        <w:left w:val="none" w:sz="0" w:space="0" w:color="auto"/>
        <w:bottom w:val="none" w:sz="0" w:space="0" w:color="auto"/>
        <w:right w:val="none" w:sz="0" w:space="0" w:color="auto"/>
      </w:divBdr>
    </w:div>
    <w:div w:id="690765656">
      <w:bodyDiv w:val="1"/>
      <w:marLeft w:val="0"/>
      <w:marRight w:val="0"/>
      <w:marTop w:val="0"/>
      <w:marBottom w:val="0"/>
      <w:divBdr>
        <w:top w:val="none" w:sz="0" w:space="0" w:color="auto"/>
        <w:left w:val="none" w:sz="0" w:space="0" w:color="auto"/>
        <w:bottom w:val="none" w:sz="0" w:space="0" w:color="auto"/>
        <w:right w:val="none" w:sz="0" w:space="0" w:color="auto"/>
      </w:divBdr>
    </w:div>
    <w:div w:id="754478677">
      <w:bodyDiv w:val="1"/>
      <w:marLeft w:val="0"/>
      <w:marRight w:val="0"/>
      <w:marTop w:val="0"/>
      <w:marBottom w:val="0"/>
      <w:divBdr>
        <w:top w:val="none" w:sz="0" w:space="0" w:color="auto"/>
        <w:left w:val="none" w:sz="0" w:space="0" w:color="auto"/>
        <w:bottom w:val="none" w:sz="0" w:space="0" w:color="auto"/>
        <w:right w:val="none" w:sz="0" w:space="0" w:color="auto"/>
      </w:divBdr>
      <w:divsChild>
        <w:div w:id="843087584">
          <w:marLeft w:val="0"/>
          <w:marRight w:val="0"/>
          <w:marTop w:val="0"/>
          <w:marBottom w:val="0"/>
          <w:divBdr>
            <w:top w:val="none" w:sz="0" w:space="0" w:color="auto"/>
            <w:left w:val="none" w:sz="0" w:space="0" w:color="auto"/>
            <w:bottom w:val="none" w:sz="0" w:space="0" w:color="auto"/>
            <w:right w:val="none" w:sz="0" w:space="0" w:color="auto"/>
          </w:divBdr>
        </w:div>
        <w:div w:id="1442215705">
          <w:marLeft w:val="0"/>
          <w:marRight w:val="0"/>
          <w:marTop w:val="0"/>
          <w:marBottom w:val="0"/>
          <w:divBdr>
            <w:top w:val="none" w:sz="0" w:space="0" w:color="auto"/>
            <w:left w:val="none" w:sz="0" w:space="0" w:color="auto"/>
            <w:bottom w:val="none" w:sz="0" w:space="0" w:color="auto"/>
            <w:right w:val="none" w:sz="0" w:space="0" w:color="auto"/>
          </w:divBdr>
        </w:div>
        <w:div w:id="1876967922">
          <w:marLeft w:val="0"/>
          <w:marRight w:val="0"/>
          <w:marTop w:val="0"/>
          <w:marBottom w:val="0"/>
          <w:divBdr>
            <w:top w:val="none" w:sz="0" w:space="0" w:color="auto"/>
            <w:left w:val="none" w:sz="0" w:space="0" w:color="auto"/>
            <w:bottom w:val="none" w:sz="0" w:space="0" w:color="auto"/>
            <w:right w:val="none" w:sz="0" w:space="0" w:color="auto"/>
          </w:divBdr>
        </w:div>
        <w:div w:id="1944267388">
          <w:marLeft w:val="0"/>
          <w:marRight w:val="0"/>
          <w:marTop w:val="0"/>
          <w:marBottom w:val="0"/>
          <w:divBdr>
            <w:top w:val="none" w:sz="0" w:space="0" w:color="auto"/>
            <w:left w:val="none" w:sz="0" w:space="0" w:color="auto"/>
            <w:bottom w:val="none" w:sz="0" w:space="0" w:color="auto"/>
            <w:right w:val="none" w:sz="0" w:space="0" w:color="auto"/>
          </w:divBdr>
        </w:div>
      </w:divsChild>
    </w:div>
    <w:div w:id="877162685">
      <w:bodyDiv w:val="1"/>
      <w:marLeft w:val="0"/>
      <w:marRight w:val="0"/>
      <w:marTop w:val="0"/>
      <w:marBottom w:val="0"/>
      <w:divBdr>
        <w:top w:val="none" w:sz="0" w:space="0" w:color="auto"/>
        <w:left w:val="none" w:sz="0" w:space="0" w:color="auto"/>
        <w:bottom w:val="none" w:sz="0" w:space="0" w:color="auto"/>
        <w:right w:val="none" w:sz="0" w:space="0" w:color="auto"/>
      </w:divBdr>
    </w:div>
    <w:div w:id="908417206">
      <w:bodyDiv w:val="1"/>
      <w:marLeft w:val="0"/>
      <w:marRight w:val="0"/>
      <w:marTop w:val="0"/>
      <w:marBottom w:val="0"/>
      <w:divBdr>
        <w:top w:val="none" w:sz="0" w:space="0" w:color="auto"/>
        <w:left w:val="none" w:sz="0" w:space="0" w:color="auto"/>
        <w:bottom w:val="none" w:sz="0" w:space="0" w:color="auto"/>
        <w:right w:val="none" w:sz="0" w:space="0" w:color="auto"/>
      </w:divBdr>
    </w:div>
    <w:div w:id="917637260">
      <w:bodyDiv w:val="1"/>
      <w:marLeft w:val="0"/>
      <w:marRight w:val="0"/>
      <w:marTop w:val="0"/>
      <w:marBottom w:val="0"/>
      <w:divBdr>
        <w:top w:val="none" w:sz="0" w:space="0" w:color="auto"/>
        <w:left w:val="none" w:sz="0" w:space="0" w:color="auto"/>
        <w:bottom w:val="none" w:sz="0" w:space="0" w:color="auto"/>
        <w:right w:val="none" w:sz="0" w:space="0" w:color="auto"/>
      </w:divBdr>
      <w:divsChild>
        <w:div w:id="1464733235">
          <w:marLeft w:val="0"/>
          <w:marRight w:val="0"/>
          <w:marTop w:val="0"/>
          <w:marBottom w:val="0"/>
          <w:divBdr>
            <w:top w:val="none" w:sz="0" w:space="0" w:color="auto"/>
            <w:left w:val="none" w:sz="0" w:space="0" w:color="auto"/>
            <w:bottom w:val="none" w:sz="0" w:space="0" w:color="auto"/>
            <w:right w:val="none" w:sz="0" w:space="0" w:color="auto"/>
          </w:divBdr>
        </w:div>
        <w:div w:id="1754348852">
          <w:marLeft w:val="0"/>
          <w:marRight w:val="0"/>
          <w:marTop w:val="0"/>
          <w:marBottom w:val="0"/>
          <w:divBdr>
            <w:top w:val="single" w:sz="2" w:space="0" w:color="D9D9E3"/>
            <w:left w:val="single" w:sz="2" w:space="0" w:color="D9D9E3"/>
            <w:bottom w:val="single" w:sz="2" w:space="0" w:color="D9D9E3"/>
            <w:right w:val="single" w:sz="2" w:space="0" w:color="D9D9E3"/>
          </w:divBdr>
          <w:divsChild>
            <w:div w:id="1787237377">
              <w:marLeft w:val="0"/>
              <w:marRight w:val="0"/>
              <w:marTop w:val="0"/>
              <w:marBottom w:val="0"/>
              <w:divBdr>
                <w:top w:val="single" w:sz="2" w:space="0" w:color="D9D9E3"/>
                <w:left w:val="single" w:sz="2" w:space="0" w:color="D9D9E3"/>
                <w:bottom w:val="single" w:sz="2" w:space="0" w:color="D9D9E3"/>
                <w:right w:val="single" w:sz="2" w:space="0" w:color="D9D9E3"/>
              </w:divBdr>
              <w:divsChild>
                <w:div w:id="1279871284">
                  <w:marLeft w:val="0"/>
                  <w:marRight w:val="0"/>
                  <w:marTop w:val="0"/>
                  <w:marBottom w:val="0"/>
                  <w:divBdr>
                    <w:top w:val="single" w:sz="2" w:space="0" w:color="D9D9E3"/>
                    <w:left w:val="single" w:sz="2" w:space="0" w:color="D9D9E3"/>
                    <w:bottom w:val="single" w:sz="2" w:space="0" w:color="D9D9E3"/>
                    <w:right w:val="single" w:sz="2" w:space="0" w:color="D9D9E3"/>
                  </w:divBdr>
                  <w:divsChild>
                    <w:div w:id="331836876">
                      <w:marLeft w:val="0"/>
                      <w:marRight w:val="0"/>
                      <w:marTop w:val="0"/>
                      <w:marBottom w:val="0"/>
                      <w:divBdr>
                        <w:top w:val="single" w:sz="2" w:space="0" w:color="D9D9E3"/>
                        <w:left w:val="single" w:sz="2" w:space="0" w:color="D9D9E3"/>
                        <w:bottom w:val="single" w:sz="2" w:space="0" w:color="D9D9E3"/>
                        <w:right w:val="single" w:sz="2" w:space="0" w:color="D9D9E3"/>
                      </w:divBdr>
                      <w:divsChild>
                        <w:div w:id="1619874639">
                          <w:marLeft w:val="0"/>
                          <w:marRight w:val="0"/>
                          <w:marTop w:val="0"/>
                          <w:marBottom w:val="0"/>
                          <w:divBdr>
                            <w:top w:val="single" w:sz="2" w:space="0" w:color="auto"/>
                            <w:left w:val="single" w:sz="2" w:space="0" w:color="auto"/>
                            <w:bottom w:val="single" w:sz="6" w:space="0" w:color="auto"/>
                            <w:right w:val="single" w:sz="2" w:space="0" w:color="auto"/>
                          </w:divBdr>
                          <w:divsChild>
                            <w:div w:id="1399210401">
                              <w:marLeft w:val="0"/>
                              <w:marRight w:val="0"/>
                              <w:marTop w:val="100"/>
                              <w:marBottom w:val="100"/>
                              <w:divBdr>
                                <w:top w:val="single" w:sz="2" w:space="0" w:color="D9D9E3"/>
                                <w:left w:val="single" w:sz="2" w:space="0" w:color="D9D9E3"/>
                                <w:bottom w:val="single" w:sz="2" w:space="0" w:color="D9D9E3"/>
                                <w:right w:val="single" w:sz="2" w:space="0" w:color="D9D9E3"/>
                              </w:divBdr>
                              <w:divsChild>
                                <w:div w:id="1377048700">
                                  <w:marLeft w:val="0"/>
                                  <w:marRight w:val="0"/>
                                  <w:marTop w:val="0"/>
                                  <w:marBottom w:val="0"/>
                                  <w:divBdr>
                                    <w:top w:val="single" w:sz="2" w:space="0" w:color="D9D9E3"/>
                                    <w:left w:val="single" w:sz="2" w:space="0" w:color="D9D9E3"/>
                                    <w:bottom w:val="single" w:sz="2" w:space="0" w:color="D9D9E3"/>
                                    <w:right w:val="single" w:sz="2" w:space="0" w:color="D9D9E3"/>
                                  </w:divBdr>
                                  <w:divsChild>
                                    <w:div w:id="1126629765">
                                      <w:marLeft w:val="0"/>
                                      <w:marRight w:val="0"/>
                                      <w:marTop w:val="0"/>
                                      <w:marBottom w:val="0"/>
                                      <w:divBdr>
                                        <w:top w:val="single" w:sz="2" w:space="0" w:color="D9D9E3"/>
                                        <w:left w:val="single" w:sz="2" w:space="0" w:color="D9D9E3"/>
                                        <w:bottom w:val="single" w:sz="2" w:space="0" w:color="D9D9E3"/>
                                        <w:right w:val="single" w:sz="2" w:space="0" w:color="D9D9E3"/>
                                      </w:divBdr>
                                      <w:divsChild>
                                        <w:div w:id="517504114">
                                          <w:marLeft w:val="0"/>
                                          <w:marRight w:val="0"/>
                                          <w:marTop w:val="0"/>
                                          <w:marBottom w:val="0"/>
                                          <w:divBdr>
                                            <w:top w:val="single" w:sz="2" w:space="0" w:color="D9D9E3"/>
                                            <w:left w:val="single" w:sz="2" w:space="0" w:color="D9D9E3"/>
                                            <w:bottom w:val="single" w:sz="2" w:space="0" w:color="D9D9E3"/>
                                            <w:right w:val="single" w:sz="2" w:space="0" w:color="D9D9E3"/>
                                          </w:divBdr>
                                          <w:divsChild>
                                            <w:div w:id="1116869130">
                                              <w:marLeft w:val="0"/>
                                              <w:marRight w:val="0"/>
                                              <w:marTop w:val="0"/>
                                              <w:marBottom w:val="0"/>
                                              <w:divBdr>
                                                <w:top w:val="single" w:sz="2" w:space="0" w:color="D9D9E3"/>
                                                <w:left w:val="single" w:sz="2" w:space="0" w:color="D9D9E3"/>
                                                <w:bottom w:val="single" w:sz="2" w:space="0" w:color="D9D9E3"/>
                                                <w:right w:val="single" w:sz="2" w:space="0" w:color="D9D9E3"/>
                                              </w:divBdr>
                                              <w:divsChild>
                                                <w:div w:id="1005983384">
                                                  <w:marLeft w:val="0"/>
                                                  <w:marRight w:val="0"/>
                                                  <w:marTop w:val="0"/>
                                                  <w:marBottom w:val="0"/>
                                                  <w:divBdr>
                                                    <w:top w:val="single" w:sz="2" w:space="0" w:color="D9D9E3"/>
                                                    <w:left w:val="single" w:sz="2" w:space="0" w:color="D9D9E3"/>
                                                    <w:bottom w:val="single" w:sz="2" w:space="0" w:color="D9D9E3"/>
                                                    <w:right w:val="single" w:sz="2" w:space="0" w:color="D9D9E3"/>
                                                  </w:divBdr>
                                                  <w:divsChild>
                                                    <w:div w:id="125507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965240670">
      <w:bodyDiv w:val="1"/>
      <w:marLeft w:val="0"/>
      <w:marRight w:val="0"/>
      <w:marTop w:val="0"/>
      <w:marBottom w:val="0"/>
      <w:divBdr>
        <w:top w:val="none" w:sz="0" w:space="0" w:color="auto"/>
        <w:left w:val="none" w:sz="0" w:space="0" w:color="auto"/>
        <w:bottom w:val="none" w:sz="0" w:space="0" w:color="auto"/>
        <w:right w:val="none" w:sz="0" w:space="0" w:color="auto"/>
      </w:divBdr>
      <w:divsChild>
        <w:div w:id="1955599540">
          <w:marLeft w:val="0"/>
          <w:marRight w:val="0"/>
          <w:marTop w:val="0"/>
          <w:marBottom w:val="0"/>
          <w:divBdr>
            <w:top w:val="none" w:sz="0" w:space="0" w:color="auto"/>
            <w:left w:val="none" w:sz="0" w:space="0" w:color="auto"/>
            <w:bottom w:val="none" w:sz="0" w:space="0" w:color="auto"/>
            <w:right w:val="none" w:sz="0" w:space="0" w:color="auto"/>
          </w:divBdr>
          <w:divsChild>
            <w:div w:id="778256638">
              <w:marLeft w:val="0"/>
              <w:marRight w:val="0"/>
              <w:marTop w:val="0"/>
              <w:marBottom w:val="0"/>
              <w:divBdr>
                <w:top w:val="none" w:sz="0" w:space="0" w:color="auto"/>
                <w:left w:val="none" w:sz="0" w:space="0" w:color="auto"/>
                <w:bottom w:val="none" w:sz="0" w:space="0" w:color="auto"/>
                <w:right w:val="none" w:sz="0" w:space="0" w:color="auto"/>
              </w:divBdr>
            </w:div>
          </w:divsChild>
        </w:div>
        <w:div w:id="2083410841">
          <w:marLeft w:val="0"/>
          <w:marRight w:val="0"/>
          <w:marTop w:val="0"/>
          <w:marBottom w:val="0"/>
          <w:divBdr>
            <w:top w:val="none" w:sz="0" w:space="0" w:color="auto"/>
            <w:left w:val="none" w:sz="0" w:space="0" w:color="auto"/>
            <w:bottom w:val="none" w:sz="0" w:space="0" w:color="auto"/>
            <w:right w:val="none" w:sz="0" w:space="0" w:color="auto"/>
          </w:divBdr>
        </w:div>
      </w:divsChild>
    </w:div>
    <w:div w:id="976572807">
      <w:bodyDiv w:val="1"/>
      <w:marLeft w:val="0"/>
      <w:marRight w:val="0"/>
      <w:marTop w:val="0"/>
      <w:marBottom w:val="0"/>
      <w:divBdr>
        <w:top w:val="none" w:sz="0" w:space="0" w:color="auto"/>
        <w:left w:val="none" w:sz="0" w:space="0" w:color="auto"/>
        <w:bottom w:val="none" w:sz="0" w:space="0" w:color="auto"/>
        <w:right w:val="none" w:sz="0" w:space="0" w:color="auto"/>
      </w:divBdr>
      <w:divsChild>
        <w:div w:id="770781312">
          <w:marLeft w:val="0"/>
          <w:marRight w:val="0"/>
          <w:marTop w:val="0"/>
          <w:marBottom w:val="0"/>
          <w:divBdr>
            <w:top w:val="none" w:sz="0" w:space="0" w:color="auto"/>
            <w:left w:val="none" w:sz="0" w:space="0" w:color="auto"/>
            <w:bottom w:val="none" w:sz="0" w:space="0" w:color="auto"/>
            <w:right w:val="none" w:sz="0" w:space="0" w:color="auto"/>
          </w:divBdr>
        </w:div>
        <w:div w:id="1657880058">
          <w:marLeft w:val="0"/>
          <w:marRight w:val="0"/>
          <w:marTop w:val="0"/>
          <w:marBottom w:val="0"/>
          <w:divBdr>
            <w:top w:val="none" w:sz="0" w:space="0" w:color="auto"/>
            <w:left w:val="none" w:sz="0" w:space="0" w:color="auto"/>
            <w:bottom w:val="none" w:sz="0" w:space="0" w:color="auto"/>
            <w:right w:val="none" w:sz="0" w:space="0" w:color="auto"/>
          </w:divBdr>
        </w:div>
      </w:divsChild>
    </w:div>
    <w:div w:id="1010444910">
      <w:bodyDiv w:val="1"/>
      <w:marLeft w:val="0"/>
      <w:marRight w:val="0"/>
      <w:marTop w:val="0"/>
      <w:marBottom w:val="0"/>
      <w:divBdr>
        <w:top w:val="none" w:sz="0" w:space="0" w:color="auto"/>
        <w:left w:val="none" w:sz="0" w:space="0" w:color="auto"/>
        <w:bottom w:val="none" w:sz="0" w:space="0" w:color="auto"/>
        <w:right w:val="none" w:sz="0" w:space="0" w:color="auto"/>
      </w:divBdr>
    </w:div>
    <w:div w:id="1136988691">
      <w:bodyDiv w:val="1"/>
      <w:marLeft w:val="0"/>
      <w:marRight w:val="0"/>
      <w:marTop w:val="0"/>
      <w:marBottom w:val="0"/>
      <w:divBdr>
        <w:top w:val="none" w:sz="0" w:space="0" w:color="auto"/>
        <w:left w:val="none" w:sz="0" w:space="0" w:color="auto"/>
        <w:bottom w:val="none" w:sz="0" w:space="0" w:color="auto"/>
        <w:right w:val="none" w:sz="0" w:space="0" w:color="auto"/>
      </w:divBdr>
    </w:div>
    <w:div w:id="1344359123">
      <w:bodyDiv w:val="1"/>
      <w:marLeft w:val="0"/>
      <w:marRight w:val="0"/>
      <w:marTop w:val="0"/>
      <w:marBottom w:val="0"/>
      <w:divBdr>
        <w:top w:val="none" w:sz="0" w:space="0" w:color="auto"/>
        <w:left w:val="none" w:sz="0" w:space="0" w:color="auto"/>
        <w:bottom w:val="none" w:sz="0" w:space="0" w:color="auto"/>
        <w:right w:val="none" w:sz="0" w:space="0" w:color="auto"/>
      </w:divBdr>
    </w:div>
    <w:div w:id="1359813628">
      <w:bodyDiv w:val="1"/>
      <w:marLeft w:val="0"/>
      <w:marRight w:val="0"/>
      <w:marTop w:val="0"/>
      <w:marBottom w:val="0"/>
      <w:divBdr>
        <w:top w:val="none" w:sz="0" w:space="0" w:color="auto"/>
        <w:left w:val="none" w:sz="0" w:space="0" w:color="auto"/>
        <w:bottom w:val="none" w:sz="0" w:space="0" w:color="auto"/>
        <w:right w:val="none" w:sz="0" w:space="0" w:color="auto"/>
      </w:divBdr>
    </w:div>
    <w:div w:id="1431971236">
      <w:bodyDiv w:val="1"/>
      <w:marLeft w:val="0"/>
      <w:marRight w:val="0"/>
      <w:marTop w:val="0"/>
      <w:marBottom w:val="0"/>
      <w:divBdr>
        <w:top w:val="none" w:sz="0" w:space="0" w:color="auto"/>
        <w:left w:val="none" w:sz="0" w:space="0" w:color="auto"/>
        <w:bottom w:val="none" w:sz="0" w:space="0" w:color="auto"/>
        <w:right w:val="none" w:sz="0" w:space="0" w:color="auto"/>
      </w:divBdr>
    </w:div>
    <w:div w:id="1456371148">
      <w:bodyDiv w:val="1"/>
      <w:marLeft w:val="0"/>
      <w:marRight w:val="0"/>
      <w:marTop w:val="0"/>
      <w:marBottom w:val="0"/>
      <w:divBdr>
        <w:top w:val="none" w:sz="0" w:space="0" w:color="auto"/>
        <w:left w:val="none" w:sz="0" w:space="0" w:color="auto"/>
        <w:bottom w:val="none" w:sz="0" w:space="0" w:color="auto"/>
        <w:right w:val="none" w:sz="0" w:space="0" w:color="auto"/>
      </w:divBdr>
    </w:div>
    <w:div w:id="1461533087">
      <w:bodyDiv w:val="1"/>
      <w:marLeft w:val="0"/>
      <w:marRight w:val="0"/>
      <w:marTop w:val="0"/>
      <w:marBottom w:val="0"/>
      <w:divBdr>
        <w:top w:val="none" w:sz="0" w:space="0" w:color="auto"/>
        <w:left w:val="none" w:sz="0" w:space="0" w:color="auto"/>
        <w:bottom w:val="none" w:sz="0" w:space="0" w:color="auto"/>
        <w:right w:val="none" w:sz="0" w:space="0" w:color="auto"/>
      </w:divBdr>
    </w:div>
    <w:div w:id="1541629535">
      <w:bodyDiv w:val="1"/>
      <w:marLeft w:val="0"/>
      <w:marRight w:val="0"/>
      <w:marTop w:val="0"/>
      <w:marBottom w:val="0"/>
      <w:divBdr>
        <w:top w:val="none" w:sz="0" w:space="0" w:color="auto"/>
        <w:left w:val="none" w:sz="0" w:space="0" w:color="auto"/>
        <w:bottom w:val="none" w:sz="0" w:space="0" w:color="auto"/>
        <w:right w:val="none" w:sz="0" w:space="0" w:color="auto"/>
      </w:divBdr>
    </w:div>
    <w:div w:id="1587883381">
      <w:bodyDiv w:val="1"/>
      <w:marLeft w:val="0"/>
      <w:marRight w:val="0"/>
      <w:marTop w:val="0"/>
      <w:marBottom w:val="0"/>
      <w:divBdr>
        <w:top w:val="none" w:sz="0" w:space="0" w:color="auto"/>
        <w:left w:val="none" w:sz="0" w:space="0" w:color="auto"/>
        <w:bottom w:val="none" w:sz="0" w:space="0" w:color="auto"/>
        <w:right w:val="none" w:sz="0" w:space="0" w:color="auto"/>
      </w:divBdr>
    </w:div>
    <w:div w:id="1591157406">
      <w:bodyDiv w:val="1"/>
      <w:marLeft w:val="0"/>
      <w:marRight w:val="0"/>
      <w:marTop w:val="0"/>
      <w:marBottom w:val="0"/>
      <w:divBdr>
        <w:top w:val="none" w:sz="0" w:space="0" w:color="auto"/>
        <w:left w:val="none" w:sz="0" w:space="0" w:color="auto"/>
        <w:bottom w:val="none" w:sz="0" w:space="0" w:color="auto"/>
        <w:right w:val="none" w:sz="0" w:space="0" w:color="auto"/>
      </w:divBdr>
    </w:div>
    <w:div w:id="1615936348">
      <w:bodyDiv w:val="1"/>
      <w:marLeft w:val="0"/>
      <w:marRight w:val="0"/>
      <w:marTop w:val="0"/>
      <w:marBottom w:val="0"/>
      <w:divBdr>
        <w:top w:val="none" w:sz="0" w:space="0" w:color="auto"/>
        <w:left w:val="none" w:sz="0" w:space="0" w:color="auto"/>
        <w:bottom w:val="none" w:sz="0" w:space="0" w:color="auto"/>
        <w:right w:val="none" w:sz="0" w:space="0" w:color="auto"/>
      </w:divBdr>
    </w:div>
    <w:div w:id="1626543465">
      <w:bodyDiv w:val="1"/>
      <w:marLeft w:val="0"/>
      <w:marRight w:val="0"/>
      <w:marTop w:val="0"/>
      <w:marBottom w:val="0"/>
      <w:divBdr>
        <w:top w:val="none" w:sz="0" w:space="0" w:color="auto"/>
        <w:left w:val="none" w:sz="0" w:space="0" w:color="auto"/>
        <w:bottom w:val="none" w:sz="0" w:space="0" w:color="auto"/>
        <w:right w:val="none" w:sz="0" w:space="0" w:color="auto"/>
      </w:divBdr>
      <w:divsChild>
        <w:div w:id="568879257">
          <w:marLeft w:val="547"/>
          <w:marRight w:val="0"/>
          <w:marTop w:val="0"/>
          <w:marBottom w:val="0"/>
          <w:divBdr>
            <w:top w:val="none" w:sz="0" w:space="0" w:color="auto"/>
            <w:left w:val="none" w:sz="0" w:space="0" w:color="auto"/>
            <w:bottom w:val="none" w:sz="0" w:space="0" w:color="auto"/>
            <w:right w:val="none" w:sz="0" w:space="0" w:color="auto"/>
          </w:divBdr>
        </w:div>
        <w:div w:id="1275089637">
          <w:marLeft w:val="547"/>
          <w:marRight w:val="0"/>
          <w:marTop w:val="0"/>
          <w:marBottom w:val="0"/>
          <w:divBdr>
            <w:top w:val="none" w:sz="0" w:space="0" w:color="auto"/>
            <w:left w:val="none" w:sz="0" w:space="0" w:color="auto"/>
            <w:bottom w:val="none" w:sz="0" w:space="0" w:color="auto"/>
            <w:right w:val="none" w:sz="0" w:space="0" w:color="auto"/>
          </w:divBdr>
        </w:div>
      </w:divsChild>
    </w:div>
    <w:div w:id="1631861126">
      <w:bodyDiv w:val="1"/>
      <w:marLeft w:val="0"/>
      <w:marRight w:val="0"/>
      <w:marTop w:val="0"/>
      <w:marBottom w:val="0"/>
      <w:divBdr>
        <w:top w:val="none" w:sz="0" w:space="0" w:color="auto"/>
        <w:left w:val="none" w:sz="0" w:space="0" w:color="auto"/>
        <w:bottom w:val="none" w:sz="0" w:space="0" w:color="auto"/>
        <w:right w:val="none" w:sz="0" w:space="0" w:color="auto"/>
      </w:divBdr>
    </w:div>
    <w:div w:id="1673412725">
      <w:bodyDiv w:val="1"/>
      <w:marLeft w:val="0"/>
      <w:marRight w:val="0"/>
      <w:marTop w:val="0"/>
      <w:marBottom w:val="0"/>
      <w:divBdr>
        <w:top w:val="none" w:sz="0" w:space="0" w:color="auto"/>
        <w:left w:val="none" w:sz="0" w:space="0" w:color="auto"/>
        <w:bottom w:val="none" w:sz="0" w:space="0" w:color="auto"/>
        <w:right w:val="none" w:sz="0" w:space="0" w:color="auto"/>
      </w:divBdr>
      <w:divsChild>
        <w:div w:id="303513567">
          <w:marLeft w:val="0"/>
          <w:marRight w:val="0"/>
          <w:marTop w:val="0"/>
          <w:marBottom w:val="0"/>
          <w:divBdr>
            <w:top w:val="none" w:sz="0" w:space="0" w:color="auto"/>
            <w:left w:val="none" w:sz="0" w:space="0" w:color="auto"/>
            <w:bottom w:val="none" w:sz="0" w:space="0" w:color="auto"/>
            <w:right w:val="none" w:sz="0" w:space="0" w:color="auto"/>
          </w:divBdr>
        </w:div>
      </w:divsChild>
    </w:div>
    <w:div w:id="1716540184">
      <w:bodyDiv w:val="1"/>
      <w:marLeft w:val="0"/>
      <w:marRight w:val="0"/>
      <w:marTop w:val="0"/>
      <w:marBottom w:val="0"/>
      <w:divBdr>
        <w:top w:val="none" w:sz="0" w:space="0" w:color="auto"/>
        <w:left w:val="none" w:sz="0" w:space="0" w:color="auto"/>
        <w:bottom w:val="none" w:sz="0" w:space="0" w:color="auto"/>
        <w:right w:val="none" w:sz="0" w:space="0" w:color="auto"/>
      </w:divBdr>
    </w:div>
    <w:div w:id="1768307124">
      <w:bodyDiv w:val="1"/>
      <w:marLeft w:val="0"/>
      <w:marRight w:val="0"/>
      <w:marTop w:val="0"/>
      <w:marBottom w:val="0"/>
      <w:divBdr>
        <w:top w:val="none" w:sz="0" w:space="0" w:color="auto"/>
        <w:left w:val="none" w:sz="0" w:space="0" w:color="auto"/>
        <w:bottom w:val="none" w:sz="0" w:space="0" w:color="auto"/>
        <w:right w:val="none" w:sz="0" w:space="0" w:color="auto"/>
      </w:divBdr>
    </w:div>
    <w:div w:id="1942908562">
      <w:bodyDiv w:val="1"/>
      <w:marLeft w:val="0"/>
      <w:marRight w:val="0"/>
      <w:marTop w:val="0"/>
      <w:marBottom w:val="0"/>
      <w:divBdr>
        <w:top w:val="none" w:sz="0" w:space="0" w:color="auto"/>
        <w:left w:val="none" w:sz="0" w:space="0" w:color="auto"/>
        <w:bottom w:val="none" w:sz="0" w:space="0" w:color="auto"/>
        <w:right w:val="none" w:sz="0" w:space="0" w:color="auto"/>
      </w:divBdr>
    </w:div>
    <w:div w:id="1946885302">
      <w:bodyDiv w:val="1"/>
      <w:marLeft w:val="0"/>
      <w:marRight w:val="0"/>
      <w:marTop w:val="0"/>
      <w:marBottom w:val="0"/>
      <w:divBdr>
        <w:top w:val="none" w:sz="0" w:space="0" w:color="auto"/>
        <w:left w:val="none" w:sz="0" w:space="0" w:color="auto"/>
        <w:bottom w:val="none" w:sz="0" w:space="0" w:color="auto"/>
        <w:right w:val="none" w:sz="0" w:space="0" w:color="auto"/>
      </w:divBdr>
      <w:divsChild>
        <w:div w:id="602498652">
          <w:marLeft w:val="547"/>
          <w:marRight w:val="0"/>
          <w:marTop w:val="0"/>
          <w:marBottom w:val="0"/>
          <w:divBdr>
            <w:top w:val="none" w:sz="0" w:space="0" w:color="auto"/>
            <w:left w:val="none" w:sz="0" w:space="0" w:color="auto"/>
            <w:bottom w:val="none" w:sz="0" w:space="0" w:color="auto"/>
            <w:right w:val="none" w:sz="0" w:space="0" w:color="auto"/>
          </w:divBdr>
        </w:div>
      </w:divsChild>
    </w:div>
    <w:div w:id="2002660204">
      <w:bodyDiv w:val="1"/>
      <w:marLeft w:val="0"/>
      <w:marRight w:val="0"/>
      <w:marTop w:val="0"/>
      <w:marBottom w:val="0"/>
      <w:divBdr>
        <w:top w:val="none" w:sz="0" w:space="0" w:color="auto"/>
        <w:left w:val="none" w:sz="0" w:space="0" w:color="auto"/>
        <w:bottom w:val="none" w:sz="0" w:space="0" w:color="auto"/>
        <w:right w:val="none" w:sz="0" w:space="0" w:color="auto"/>
      </w:divBdr>
    </w:div>
    <w:div w:id="2072268380">
      <w:bodyDiv w:val="1"/>
      <w:marLeft w:val="0"/>
      <w:marRight w:val="0"/>
      <w:marTop w:val="0"/>
      <w:marBottom w:val="0"/>
      <w:divBdr>
        <w:top w:val="none" w:sz="0" w:space="0" w:color="auto"/>
        <w:left w:val="none" w:sz="0" w:space="0" w:color="auto"/>
        <w:bottom w:val="none" w:sz="0" w:space="0" w:color="auto"/>
        <w:right w:val="none" w:sz="0" w:space="0" w:color="auto"/>
      </w:divBdr>
    </w:div>
    <w:div w:id="2100322542">
      <w:bodyDiv w:val="1"/>
      <w:marLeft w:val="0"/>
      <w:marRight w:val="0"/>
      <w:marTop w:val="0"/>
      <w:marBottom w:val="0"/>
      <w:divBdr>
        <w:top w:val="none" w:sz="0" w:space="0" w:color="auto"/>
        <w:left w:val="none" w:sz="0" w:space="0" w:color="auto"/>
        <w:bottom w:val="none" w:sz="0" w:space="0" w:color="auto"/>
        <w:right w:val="none" w:sz="0" w:space="0" w:color="auto"/>
      </w:divBdr>
      <w:divsChild>
        <w:div w:id="61568839">
          <w:marLeft w:val="0"/>
          <w:marRight w:val="0"/>
          <w:marTop w:val="0"/>
          <w:marBottom w:val="0"/>
          <w:divBdr>
            <w:top w:val="none" w:sz="0" w:space="0" w:color="auto"/>
            <w:left w:val="none" w:sz="0" w:space="0" w:color="auto"/>
            <w:bottom w:val="none" w:sz="0" w:space="0" w:color="auto"/>
            <w:right w:val="none" w:sz="0" w:space="0" w:color="auto"/>
          </w:divBdr>
        </w:div>
        <w:div w:id="311905772">
          <w:marLeft w:val="0"/>
          <w:marRight w:val="0"/>
          <w:marTop w:val="0"/>
          <w:marBottom w:val="0"/>
          <w:divBdr>
            <w:top w:val="none" w:sz="0" w:space="0" w:color="auto"/>
            <w:left w:val="none" w:sz="0" w:space="0" w:color="auto"/>
            <w:bottom w:val="none" w:sz="0" w:space="0" w:color="auto"/>
            <w:right w:val="none" w:sz="0" w:space="0" w:color="auto"/>
          </w:divBdr>
        </w:div>
        <w:div w:id="859046291">
          <w:marLeft w:val="0"/>
          <w:marRight w:val="0"/>
          <w:marTop w:val="0"/>
          <w:marBottom w:val="0"/>
          <w:divBdr>
            <w:top w:val="none" w:sz="0" w:space="0" w:color="auto"/>
            <w:left w:val="none" w:sz="0" w:space="0" w:color="auto"/>
            <w:bottom w:val="none" w:sz="0" w:space="0" w:color="auto"/>
            <w:right w:val="none" w:sz="0" w:space="0" w:color="auto"/>
          </w:divBdr>
        </w:div>
        <w:div w:id="972754793">
          <w:marLeft w:val="0"/>
          <w:marRight w:val="0"/>
          <w:marTop w:val="0"/>
          <w:marBottom w:val="0"/>
          <w:divBdr>
            <w:top w:val="none" w:sz="0" w:space="0" w:color="auto"/>
            <w:left w:val="none" w:sz="0" w:space="0" w:color="auto"/>
            <w:bottom w:val="none" w:sz="0" w:space="0" w:color="auto"/>
            <w:right w:val="none" w:sz="0" w:space="0" w:color="auto"/>
          </w:divBdr>
        </w:div>
        <w:div w:id="1557158278">
          <w:marLeft w:val="0"/>
          <w:marRight w:val="0"/>
          <w:marTop w:val="0"/>
          <w:marBottom w:val="0"/>
          <w:divBdr>
            <w:top w:val="none" w:sz="0" w:space="0" w:color="auto"/>
            <w:left w:val="none" w:sz="0" w:space="0" w:color="auto"/>
            <w:bottom w:val="none" w:sz="0" w:space="0" w:color="auto"/>
            <w:right w:val="none" w:sz="0" w:space="0" w:color="auto"/>
          </w:divBdr>
        </w:div>
        <w:div w:id="2090686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https://lawfilesext.leg.wa.gov/biennium/2023-24/Pdf/Bills/Session%20Laws/House/1047-S.SL.pdf" TargetMode="External"/><Relationship Id="rId42" Type="http://schemas.microsoft.com/office/2007/relationships/diagramDrawing" Target="diagrams/drawing3.xml"/><Relationship Id="rId47" Type="http://schemas.openxmlformats.org/officeDocument/2006/relationships/image" Target="media/image3.png"/><Relationship Id="rId63" Type="http://schemas.openxmlformats.org/officeDocument/2006/relationships/hyperlink" Target="https://kingcounty.zoom.us/j/81162633409" TargetMode="External"/><Relationship Id="rId68" Type="http://schemas.openxmlformats.org/officeDocument/2006/relationships/hyperlink" Target="https://www.epa.gov/lead/lead-abatement-versus-lead-rrp" TargetMode="External"/><Relationship Id="rId16" Type="http://schemas.openxmlformats.org/officeDocument/2006/relationships/header" Target="header1.xml"/><Relationship Id="rId11" Type="http://schemas.openxmlformats.org/officeDocument/2006/relationships/image" Target="media/image1.tiff"/><Relationship Id="rId32" Type="http://schemas.openxmlformats.org/officeDocument/2006/relationships/hyperlink" Target="https://lawfilesext.leg.wa.gov/biennium/2023-24/Pdf/Bills/Session%20Laws/House/1047-S.SL.pdf" TargetMode="External"/><Relationship Id="rId37" Type="http://schemas.microsoft.com/office/2007/relationships/diagramDrawing" Target="diagrams/drawing2.xml"/><Relationship Id="rId53" Type="http://schemas.openxmlformats.org/officeDocument/2006/relationships/hyperlink" Target="https://www.drcc.org/moss-study" TargetMode="External"/><Relationship Id="rId58" Type="http://schemas.openxmlformats.org/officeDocument/2006/relationships/hyperlink" Target="https://www.commerce.wa.gov/about-us/rulemaking/lead-based-paint-laws-rules/" TargetMode="External"/><Relationship Id="rId74" Type="http://schemas.openxmlformats.org/officeDocument/2006/relationships/hyperlink" Target="https://www.commerce.wa.gov/building-infrastructure/housing/lead-based-paint/" TargetMode="Externa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www.pdc.wa.gov/rules-enforcement/guidelines-restrictions/limits-publicly-funded-lobbying" TargetMode="External"/><Relationship Id="rId82" Type="http://schemas.microsoft.com/office/2020/10/relationships/intelligence" Target="intelligence2.xml"/><Relationship Id="rId19" Type="http://schemas.openxmlformats.org/officeDocument/2006/relationships/hyperlink" Target="https://ecology.wa.gov/waste-toxics/reducing-toxic-chemicals/washingtons-toxics-in-products-laws/safer-products" TargetMode="External"/><Relationship Id="rId14" Type="http://schemas.openxmlformats.org/officeDocument/2006/relationships/hyperlink" Target="https://kingcounty.zoom.us/j/81162633409" TargetMode="External"/><Relationship Id="rId22" Type="http://schemas.openxmlformats.org/officeDocument/2006/relationships/hyperlink" Target="https://kingcounty.gov/elected/executive/constantine/initiatives/racism-public-health-crisis.aspx" TargetMode="External"/><Relationship Id="rId27" Type="http://schemas.openxmlformats.org/officeDocument/2006/relationships/diagramColors" Target="diagrams/colors1.xml"/><Relationship Id="rId30" Type="http://schemas.openxmlformats.org/officeDocument/2006/relationships/hyperlink" Target="https://ecology.wa.gov/waste-toxics/reducing-toxic-chemicals/washingtons-toxics-in-products-laws/safer-products" TargetMode="External"/><Relationship Id="rId35" Type="http://schemas.openxmlformats.org/officeDocument/2006/relationships/diagramQuickStyle" Target="diagrams/quickStyle2.xml"/><Relationship Id="rId43" Type="http://schemas.openxmlformats.org/officeDocument/2006/relationships/hyperlink" Target="https://ecology.wa.gov/waste-toxics/reducing-toxic-chemicals/addressing-priority-toxic-chemicals" TargetMode="External"/><Relationship Id="rId48" Type="http://schemas.openxmlformats.org/officeDocument/2006/relationships/image" Target="media/image4.jpeg"/><Relationship Id="rId56" Type="http://schemas.openxmlformats.org/officeDocument/2006/relationships/hyperlink" Target="https://www.commerce.wa.gov/about-us/rulemaking/lead-based-paint-laws-rules/" TargetMode="External"/><Relationship Id="rId64" Type="http://schemas.openxmlformats.org/officeDocument/2006/relationships/hyperlink" Target="https://kingcounty.zoom.us/j/88580773749" TargetMode="External"/><Relationship Id="rId69" Type="http://schemas.openxmlformats.org/officeDocument/2006/relationships/hyperlink" Target="https://ecology.wa.gov/Spills-Cleanup/Contamination-cleanup/Rules-directing-our-cleanup-work"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bu.edu/sph/news/articles/2020/boston-construction-workers-family-lead-exposure/" TargetMode="External"/><Relationship Id="rId72" Type="http://schemas.openxmlformats.org/officeDocument/2006/relationships/hyperlink" Target="https://www.commerce.wa.gov/building-infrastructure/housing/lead-based-paint/" TargetMode="Externa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diagramLayout" Target="diagrams/layout1.xm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hyperlink" Target="https://lawfilesext.leg.wa.gov/biennium/2023-24/Pdf/Bills/Session%20Laws/House/1047-S.SL.pdf" TargetMode="External"/><Relationship Id="rId59" Type="http://schemas.openxmlformats.org/officeDocument/2006/relationships/image" Target="media/image6.jpeg"/><Relationship Id="rId67" Type="http://schemas.openxmlformats.org/officeDocument/2006/relationships/hyperlink" Target="https://www.kingcounty.gov/depts/community-human-services/contracts.aspx" TargetMode="External"/><Relationship Id="rId20" Type="http://schemas.openxmlformats.org/officeDocument/2006/relationships/hyperlink" Target="https://ecology.wa.gov/waste-toxics/reducing-toxic-chemicals/washingtons-toxics-in-products-laws/childrens-safe-products-act" TargetMode="External"/><Relationship Id="rId41" Type="http://schemas.openxmlformats.org/officeDocument/2006/relationships/diagramColors" Target="diagrams/colors3.xml"/><Relationship Id="rId54" Type="http://schemas.openxmlformats.org/officeDocument/2006/relationships/hyperlink" Target="https://www.bu.edu/sph/news/articles/2020/boston-construction-workers-family-lead-exposure/" TargetMode="External"/><Relationship Id="rId62" Type="http://schemas.openxmlformats.org/officeDocument/2006/relationships/hyperlink" Target="https://www.pdc.wa.gov/registration-reporting/lobbying/grassroots-lobbying" TargetMode="External"/><Relationship Id="rId70" Type="http://schemas.openxmlformats.org/officeDocument/2006/relationships/hyperlink" Target="https://www.commerce.wa.gov/building-infrastructure/housing/lead-based-paint/" TargetMode="External"/><Relationship Id="rId75" Type="http://schemas.openxmlformats.org/officeDocument/2006/relationships/hyperlink" Target="http://www.kingcounty.gov/depts/finance-business-operations/procurement/for-business/do-business/protest.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ingcounty.zoom.us/j/88580773749" TargetMode="External"/><Relationship Id="rId23" Type="http://schemas.openxmlformats.org/officeDocument/2006/relationships/hyperlink" Target="https://kingcounty.gov/elected/executive/equity-social-justice.aspx" TargetMode="External"/><Relationship Id="rId28" Type="http://schemas.microsoft.com/office/2007/relationships/diagramDrawing" Target="diagrams/drawing1.xml"/><Relationship Id="rId36" Type="http://schemas.openxmlformats.org/officeDocument/2006/relationships/diagramColors" Target="diagrams/colors2.xml"/><Relationship Id="rId49" Type="http://schemas.openxmlformats.org/officeDocument/2006/relationships/image" Target="media/image5.png"/><Relationship Id="rId57" Type="http://schemas.openxmlformats.org/officeDocument/2006/relationships/hyperlink" Target="https://www.commerce.wa.gov/about-us/rulemaking/lead-based-paint-laws-rules/" TargetMode="External"/><Relationship Id="rId10" Type="http://schemas.openxmlformats.org/officeDocument/2006/relationships/endnotes" Target="endnotes.xml"/><Relationship Id="rId31" Type="http://schemas.openxmlformats.org/officeDocument/2006/relationships/hyperlink" Target="https://ecology.wa.gov/waste-toxics/reducing-toxic-chemicals/washingtons-toxics-in-products-laws/childrens-safe-products-act" TargetMode="External"/><Relationship Id="rId44" Type="http://schemas.openxmlformats.org/officeDocument/2006/relationships/hyperlink" Target="https://ecology.wa.gov/waste-toxics/reducing-toxic-chemicals/washingtons-toxics-in-products-laws/safer-products" TargetMode="External"/><Relationship Id="rId52" Type="http://schemas.openxmlformats.org/officeDocument/2006/relationships/image" Target="media/image6.png"/><Relationship Id="rId60" Type="http://schemas.openxmlformats.org/officeDocument/2006/relationships/hyperlink" Target="https://ideas.developingchild.harvard.edu/" TargetMode="External"/><Relationship Id="rId65" Type="http://schemas.openxmlformats.org/officeDocument/2006/relationships/hyperlink" Target="mailto:phithompson@kingcounty.gov" TargetMode="External"/><Relationship Id="rId73" Type="http://schemas.openxmlformats.org/officeDocument/2006/relationships/hyperlink" Target="https://ecology.wa.gov/Spills-Cleanup/Contamination-cleanup/Rules-directing-our-cleanup-work" TargetMode="External"/><Relationship Id="rId78" Type="http://schemas.openxmlformats.org/officeDocument/2006/relationships/fontTable" Target="fontTable.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hithompson@kingcounty.gov" TargetMode="External"/><Relationship Id="rId18" Type="http://schemas.openxmlformats.org/officeDocument/2006/relationships/hyperlink" Target="https://ecology.wa.gov/waste-toxics/reducing-toxic-chemicals/addressing-priority-toxic-chemicals" TargetMode="External"/><Relationship Id="rId39" Type="http://schemas.openxmlformats.org/officeDocument/2006/relationships/diagramLayout" Target="diagrams/layout3.xml"/><Relationship Id="rId34" Type="http://schemas.openxmlformats.org/officeDocument/2006/relationships/diagramLayout" Target="diagrams/layout2.xml"/><Relationship Id="rId50" Type="http://schemas.openxmlformats.org/officeDocument/2006/relationships/hyperlink" Target="https://www.drcc.org/moss-study" TargetMode="External"/><Relationship Id="rId55" Type="http://schemas.openxmlformats.org/officeDocument/2006/relationships/hyperlink" Target="https://www.commerce.wa.gov/about-us/rulemaking/lead-based-paint-laws-rules/" TargetMode="External"/><Relationship Id="rId76" Type="http://schemas.openxmlformats.org/officeDocument/2006/relationships/hyperlink" Target="https://kingcounty.gov/depts/community-human-services/contracts/requirements.aspx" TargetMode="External"/><Relationship Id="rId7" Type="http://schemas.openxmlformats.org/officeDocument/2006/relationships/settings" Target="settings.xml"/><Relationship Id="rId71" Type="http://schemas.openxmlformats.org/officeDocument/2006/relationships/hyperlink" Target="https://ecology.wa.gov/Spills-Cleanup/Contamination-cleanup/Rules-directing-our-cleanup-work" TargetMode="External"/><Relationship Id="rId2" Type="http://schemas.openxmlformats.org/officeDocument/2006/relationships/customXml" Target="../customXml/item2.xml"/><Relationship Id="rId29" Type="http://schemas.openxmlformats.org/officeDocument/2006/relationships/hyperlink" Target="https://ecology.wa.gov/waste-toxics/reducing-toxic-chemicals/addressing-priority-toxic-chemicals" TargetMode="External"/><Relationship Id="rId24" Type="http://schemas.openxmlformats.org/officeDocument/2006/relationships/diagramData" Target="diagrams/data1.xml"/><Relationship Id="rId40" Type="http://schemas.openxmlformats.org/officeDocument/2006/relationships/diagramQuickStyle" Target="diagrams/quickStyle3.xml"/><Relationship Id="rId45" Type="http://schemas.openxmlformats.org/officeDocument/2006/relationships/hyperlink" Target="https://ecology.wa.gov/waste-toxics/reducing-toxic-chemicals/washingtons-toxics-in-products-laws/childrens-safe-products-act" TargetMode="External"/><Relationship Id="rId66" Type="http://schemas.openxmlformats.org/officeDocument/2006/relationships/hyperlink" Target="https://kingcounty.gov/depts/community-human-services/initiatives/best-starts-for-kids/programs/assistance.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ung.org/clean-air/outdoors/who-is-at-risk/disparities" TargetMode="External"/><Relationship Id="rId2" Type="http://schemas.openxmlformats.org/officeDocument/2006/relationships/hyperlink" Target="https://ecology.wa.gov/waste-toxics/reducing-toxic-chemicals/addressing-priority-toxic-chemicals" TargetMode="External"/><Relationship Id="rId1" Type="http://schemas.openxmlformats.org/officeDocument/2006/relationships/hyperlink" Target="https://www.epa.gov/report-environment/connection-between-environmental-exposure-and-health-outcomes" TargetMode="External"/><Relationship Id="rId6" Type="http://schemas.openxmlformats.org/officeDocument/2006/relationships/hyperlink" Target="https://kingcounty.gov/elected/executive/equity-social-justice/tools-resources/Racial-Justice.aspx" TargetMode="External"/><Relationship Id="rId5" Type="http://schemas.openxmlformats.org/officeDocument/2006/relationships/hyperlink" Target="https://www.racialequitytools.org/glossary" TargetMode="External"/><Relationship Id="rId4" Type="http://schemas.openxmlformats.org/officeDocument/2006/relationships/hyperlink" Target="https://app.leg.wa.gov/rcw/default.aspx?cite=42.17a&amp;full=true" TargetMode="External"/></Relationships>
</file>

<file path=word/diagrams/_rels/data3.xml.rels><?xml version="1.0" encoding="UTF-8" standalone="yes"?>
<Relationships xmlns="http://schemas.openxmlformats.org/package/2006/relationships"><Relationship Id="rId1" Type="http://schemas.openxmlformats.org/officeDocument/2006/relationships/hyperlink" Target="https://www.nrdc.org/stories/environmental-justice-movemen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38A97A-63E1-4C42-8179-D631CCDCCAF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7088B82-DC36-455B-8334-B0F365A6F885}">
      <dgm:prSet phldrT="[Text]" custT="1"/>
      <dgm:spPr/>
      <dgm:t>
        <a:bodyPr/>
        <a:lstStyle/>
        <a:p>
          <a:pPr algn="l">
            <a:buFont typeface="Arial" panose="020B0604020202020204" pitchFamily="34" charset="0"/>
            <a:buChar char="-"/>
          </a:pPr>
          <a:r>
            <a:rPr lang="en-US" sz="1600" b="1"/>
            <a:t>Toxics</a:t>
          </a:r>
          <a:r>
            <a:rPr lang="en-US" sz="1400"/>
            <a:t> - Chemicals or substances that harm human, animal, and plant life. Examples of priority toxic chemicals include:</a:t>
          </a:r>
        </a:p>
      </dgm:t>
    </dgm:pt>
    <dgm:pt modelId="{0193602B-F283-41D6-9DB3-5FC98FE5C511}" type="parTrans" cxnId="{290B9BAE-7137-4B0D-94D8-70457FC9CB0B}">
      <dgm:prSet/>
      <dgm:spPr/>
      <dgm:t>
        <a:bodyPr/>
        <a:lstStyle/>
        <a:p>
          <a:endParaRPr lang="en-US"/>
        </a:p>
      </dgm:t>
    </dgm:pt>
    <dgm:pt modelId="{B64469F7-49C7-4488-833B-28082B54141D}" type="sibTrans" cxnId="{290B9BAE-7137-4B0D-94D8-70457FC9CB0B}">
      <dgm:prSet/>
      <dgm:spPr/>
      <dgm:t>
        <a:bodyPr/>
        <a:lstStyle/>
        <a:p>
          <a:endParaRPr lang="en-US"/>
        </a:p>
      </dgm:t>
    </dgm:pt>
    <dgm:pt modelId="{95A61920-CFC4-4671-B2F2-2E9763931F99}">
      <dgm:prSet/>
      <dgm:spPr/>
      <dgm:t>
        <a:bodyPr/>
        <a:lstStyle/>
        <a:p>
          <a:r>
            <a:rPr lang="en-US"/>
            <a:t>Cadmium</a:t>
          </a:r>
        </a:p>
      </dgm:t>
    </dgm:pt>
    <dgm:pt modelId="{AD69E48A-6659-461A-B2C1-2C6B1D76A291}" type="parTrans" cxnId="{2474F5F0-8563-4E39-B491-65E9B5B4CFD3}">
      <dgm:prSet/>
      <dgm:spPr/>
      <dgm:t>
        <a:bodyPr/>
        <a:lstStyle/>
        <a:p>
          <a:endParaRPr lang="en-US"/>
        </a:p>
      </dgm:t>
    </dgm:pt>
    <dgm:pt modelId="{83D62DC5-E1A2-488E-9177-694787877CCA}" type="sibTrans" cxnId="{2474F5F0-8563-4E39-B491-65E9B5B4CFD3}">
      <dgm:prSet/>
      <dgm:spPr/>
      <dgm:t>
        <a:bodyPr/>
        <a:lstStyle/>
        <a:p>
          <a:endParaRPr lang="en-US"/>
        </a:p>
      </dgm:t>
    </dgm:pt>
    <dgm:pt modelId="{92D7F1AC-E146-44EB-829E-B46A99D98E6A}">
      <dgm:prSet/>
      <dgm:spPr/>
      <dgm:t>
        <a:bodyPr/>
        <a:lstStyle/>
        <a:p>
          <a:r>
            <a:rPr lang="en-US"/>
            <a:t>DDT</a:t>
          </a:r>
        </a:p>
      </dgm:t>
    </dgm:pt>
    <dgm:pt modelId="{438397D1-B8FC-4875-BB8B-1228F112EC69}" type="parTrans" cxnId="{9AD45868-9549-4904-9B07-7C8DF1A81CF7}">
      <dgm:prSet/>
      <dgm:spPr/>
      <dgm:t>
        <a:bodyPr/>
        <a:lstStyle/>
        <a:p>
          <a:endParaRPr lang="en-US"/>
        </a:p>
      </dgm:t>
    </dgm:pt>
    <dgm:pt modelId="{3EC6DCB8-9539-4712-B32B-B8A505801BA6}" type="sibTrans" cxnId="{9AD45868-9549-4904-9B07-7C8DF1A81CF7}">
      <dgm:prSet/>
      <dgm:spPr/>
      <dgm:t>
        <a:bodyPr/>
        <a:lstStyle/>
        <a:p>
          <a:endParaRPr lang="en-US"/>
        </a:p>
      </dgm:t>
    </dgm:pt>
    <dgm:pt modelId="{BB6F8BFD-10CC-4DDE-8378-84ED32C178FD}">
      <dgm:prSet/>
      <dgm:spPr/>
      <dgm:t>
        <a:bodyPr/>
        <a:lstStyle/>
        <a:p>
          <a:r>
            <a:rPr lang="en-US"/>
            <a:t>Formaldehyde</a:t>
          </a:r>
        </a:p>
      </dgm:t>
    </dgm:pt>
    <dgm:pt modelId="{0DDA0E69-6A2E-448B-BCBE-AE733443327B}" type="parTrans" cxnId="{585D6397-EDAC-4DCD-844F-658776B6E820}">
      <dgm:prSet/>
      <dgm:spPr/>
      <dgm:t>
        <a:bodyPr/>
        <a:lstStyle/>
        <a:p>
          <a:endParaRPr lang="en-US"/>
        </a:p>
      </dgm:t>
    </dgm:pt>
    <dgm:pt modelId="{5A7DE61D-CB04-4A75-AC0C-BC040863839A}" type="sibTrans" cxnId="{585D6397-EDAC-4DCD-844F-658776B6E820}">
      <dgm:prSet/>
      <dgm:spPr/>
      <dgm:t>
        <a:bodyPr/>
        <a:lstStyle/>
        <a:p>
          <a:endParaRPr lang="en-US"/>
        </a:p>
      </dgm:t>
    </dgm:pt>
    <dgm:pt modelId="{7A8A6B42-C7BA-4C9B-88C1-9CD6243BEEC5}">
      <dgm:prSet/>
      <dgm:spPr/>
      <dgm:t>
        <a:bodyPr/>
        <a:lstStyle/>
        <a:p>
          <a:r>
            <a:rPr lang="en-US"/>
            <a:t>Lead</a:t>
          </a:r>
        </a:p>
      </dgm:t>
    </dgm:pt>
    <dgm:pt modelId="{F9D04E21-0A06-449B-BB38-5D753F67582F}" type="parTrans" cxnId="{DE245324-8DBB-40D8-8FB3-B68B1D89EAFD}">
      <dgm:prSet/>
      <dgm:spPr/>
      <dgm:t>
        <a:bodyPr/>
        <a:lstStyle/>
        <a:p>
          <a:endParaRPr lang="en-US"/>
        </a:p>
      </dgm:t>
    </dgm:pt>
    <dgm:pt modelId="{45D31D70-AF02-4BBD-B761-0ECFE6F940DB}" type="sibTrans" cxnId="{DE245324-8DBB-40D8-8FB3-B68B1D89EAFD}">
      <dgm:prSet/>
      <dgm:spPr/>
      <dgm:t>
        <a:bodyPr/>
        <a:lstStyle/>
        <a:p>
          <a:endParaRPr lang="en-US"/>
        </a:p>
      </dgm:t>
    </dgm:pt>
    <dgm:pt modelId="{778ADDBF-2E4B-4099-B86B-0E4FE7BAA055}">
      <dgm:prSet/>
      <dgm:spPr/>
      <dgm:t>
        <a:bodyPr/>
        <a:lstStyle/>
        <a:p>
          <a:r>
            <a:rPr lang="en-US"/>
            <a:t>Mercury</a:t>
          </a:r>
        </a:p>
      </dgm:t>
    </dgm:pt>
    <dgm:pt modelId="{6DE01736-71DA-439F-89AB-36C84E1F7865}" type="parTrans" cxnId="{3B58CE69-78ED-4E61-B9B5-BBBE614D326A}">
      <dgm:prSet/>
      <dgm:spPr/>
      <dgm:t>
        <a:bodyPr/>
        <a:lstStyle/>
        <a:p>
          <a:endParaRPr lang="en-US"/>
        </a:p>
      </dgm:t>
    </dgm:pt>
    <dgm:pt modelId="{1D6DBCFC-8680-4F77-96FD-46B9DF0D426B}" type="sibTrans" cxnId="{3B58CE69-78ED-4E61-B9B5-BBBE614D326A}">
      <dgm:prSet/>
      <dgm:spPr/>
      <dgm:t>
        <a:bodyPr/>
        <a:lstStyle/>
        <a:p>
          <a:endParaRPr lang="en-US"/>
        </a:p>
      </dgm:t>
    </dgm:pt>
    <dgm:pt modelId="{257ED1A2-86DD-429C-AE4D-BDA14E93257E}">
      <dgm:prSet/>
      <dgm:spPr/>
      <dgm:t>
        <a:bodyPr/>
        <a:lstStyle/>
        <a:p>
          <a:r>
            <a:rPr lang="en-US"/>
            <a:t>PAHs</a:t>
          </a:r>
        </a:p>
      </dgm:t>
    </dgm:pt>
    <dgm:pt modelId="{BEC63EAA-4237-472F-A356-E63E4020984A}" type="parTrans" cxnId="{D0D95689-E4C4-4691-B650-AA1D2FB0627C}">
      <dgm:prSet/>
      <dgm:spPr/>
      <dgm:t>
        <a:bodyPr/>
        <a:lstStyle/>
        <a:p>
          <a:endParaRPr lang="en-US"/>
        </a:p>
      </dgm:t>
    </dgm:pt>
    <dgm:pt modelId="{93F65D7D-A1F0-472F-95CA-5F7879C191FE}" type="sibTrans" cxnId="{D0D95689-E4C4-4691-B650-AA1D2FB0627C}">
      <dgm:prSet/>
      <dgm:spPr/>
      <dgm:t>
        <a:bodyPr/>
        <a:lstStyle/>
        <a:p>
          <a:endParaRPr lang="en-US"/>
        </a:p>
      </dgm:t>
    </dgm:pt>
    <dgm:pt modelId="{F5364F9D-77E4-4935-AF34-0073076B5856}">
      <dgm:prSet/>
      <dgm:spPr/>
      <dgm:t>
        <a:bodyPr/>
        <a:lstStyle/>
        <a:p>
          <a:r>
            <a:rPr lang="en-US"/>
            <a:t>PFAS</a:t>
          </a:r>
        </a:p>
      </dgm:t>
    </dgm:pt>
    <dgm:pt modelId="{FED67B7B-77CE-4926-BE70-3C87E12BF802}" type="parTrans" cxnId="{5D418629-4083-4486-8D7B-CC05174FC4AA}">
      <dgm:prSet/>
      <dgm:spPr/>
      <dgm:t>
        <a:bodyPr/>
        <a:lstStyle/>
        <a:p>
          <a:endParaRPr lang="en-US"/>
        </a:p>
      </dgm:t>
    </dgm:pt>
    <dgm:pt modelId="{06C9C68C-7512-4791-ABC2-2F08D4BEDBD5}" type="sibTrans" cxnId="{5D418629-4083-4486-8D7B-CC05174FC4AA}">
      <dgm:prSet/>
      <dgm:spPr/>
      <dgm:t>
        <a:bodyPr/>
        <a:lstStyle/>
        <a:p>
          <a:endParaRPr lang="en-US"/>
        </a:p>
      </dgm:t>
    </dgm:pt>
    <dgm:pt modelId="{4048F8A4-E46C-490F-8433-49A9DDC8FD1D}">
      <dgm:prSet/>
      <dgm:spPr/>
      <dgm:t>
        <a:bodyPr/>
        <a:lstStyle/>
        <a:p>
          <a:r>
            <a:rPr lang="en-US"/>
            <a:t>Phthalates </a:t>
          </a:r>
        </a:p>
      </dgm:t>
    </dgm:pt>
    <dgm:pt modelId="{118BD81C-7C61-44A4-AD5B-9A31DBB498F4}" type="parTrans" cxnId="{501E30FA-EEF0-466D-A583-109858AECE1A}">
      <dgm:prSet/>
      <dgm:spPr/>
      <dgm:t>
        <a:bodyPr/>
        <a:lstStyle/>
        <a:p>
          <a:endParaRPr lang="en-US"/>
        </a:p>
      </dgm:t>
    </dgm:pt>
    <dgm:pt modelId="{6C07A0F9-9414-405B-8688-9E9ACC6E366E}" type="sibTrans" cxnId="{501E30FA-EEF0-466D-A583-109858AECE1A}">
      <dgm:prSet/>
      <dgm:spPr/>
      <dgm:t>
        <a:bodyPr/>
        <a:lstStyle/>
        <a:p>
          <a:endParaRPr lang="en-US"/>
        </a:p>
      </dgm:t>
    </dgm:pt>
    <dgm:pt modelId="{D9EC4BB2-F68B-449E-B2A3-0A051F94A1FA}" type="pres">
      <dgm:prSet presAssocID="{1738A97A-63E1-4C42-8179-D631CCDCCAFC}" presName="Name0" presStyleCnt="0">
        <dgm:presLayoutVars>
          <dgm:dir/>
          <dgm:animLvl val="lvl"/>
          <dgm:resizeHandles val="exact"/>
        </dgm:presLayoutVars>
      </dgm:prSet>
      <dgm:spPr/>
    </dgm:pt>
    <dgm:pt modelId="{91444AC6-9BAA-4E37-AD0F-43A0263DD62A}" type="pres">
      <dgm:prSet presAssocID="{57088B82-DC36-455B-8334-B0F365A6F885}" presName="linNode" presStyleCnt="0"/>
      <dgm:spPr/>
    </dgm:pt>
    <dgm:pt modelId="{6CE3BD75-EDD9-411A-BF57-2BA0D57EDF98}" type="pres">
      <dgm:prSet presAssocID="{57088B82-DC36-455B-8334-B0F365A6F885}" presName="parentText" presStyleLbl="node1" presStyleIdx="0" presStyleCnt="1" custScaleX="372087" custLinFactNeighborX="-98" custLinFactNeighborY="-12172">
        <dgm:presLayoutVars>
          <dgm:chMax val="1"/>
          <dgm:bulletEnabled val="1"/>
        </dgm:presLayoutVars>
      </dgm:prSet>
      <dgm:spPr/>
    </dgm:pt>
    <dgm:pt modelId="{35527A16-A908-42EB-AB80-FCD0F07782F1}" type="pres">
      <dgm:prSet presAssocID="{57088B82-DC36-455B-8334-B0F365A6F885}" presName="descendantText" presStyleLbl="alignAccFollowNode1" presStyleIdx="0" presStyleCnt="1" custScaleX="143706">
        <dgm:presLayoutVars>
          <dgm:bulletEnabled val="1"/>
        </dgm:presLayoutVars>
      </dgm:prSet>
      <dgm:spPr/>
    </dgm:pt>
  </dgm:ptLst>
  <dgm:cxnLst>
    <dgm:cxn modelId="{C4203015-F4F2-487C-A0A5-F6152739458A}" type="presOf" srcId="{1738A97A-63E1-4C42-8179-D631CCDCCAFC}" destId="{D9EC4BB2-F68B-449E-B2A3-0A051F94A1FA}" srcOrd="0" destOrd="0" presId="urn:microsoft.com/office/officeart/2005/8/layout/vList5"/>
    <dgm:cxn modelId="{DE245324-8DBB-40D8-8FB3-B68B1D89EAFD}" srcId="{57088B82-DC36-455B-8334-B0F365A6F885}" destId="{7A8A6B42-C7BA-4C9B-88C1-9CD6243BEEC5}" srcOrd="3" destOrd="0" parTransId="{F9D04E21-0A06-449B-BB38-5D753F67582F}" sibTransId="{45D31D70-AF02-4BBD-B761-0ECFE6F940DB}"/>
    <dgm:cxn modelId="{5D418629-4083-4486-8D7B-CC05174FC4AA}" srcId="{57088B82-DC36-455B-8334-B0F365A6F885}" destId="{F5364F9D-77E4-4935-AF34-0073076B5856}" srcOrd="6" destOrd="0" parTransId="{FED67B7B-77CE-4926-BE70-3C87E12BF802}" sibTransId="{06C9C68C-7512-4791-ABC2-2F08D4BEDBD5}"/>
    <dgm:cxn modelId="{80596E2C-C9B0-4097-ABA9-14E9ACDBDA55}" type="presOf" srcId="{7A8A6B42-C7BA-4C9B-88C1-9CD6243BEEC5}" destId="{35527A16-A908-42EB-AB80-FCD0F07782F1}" srcOrd="0" destOrd="3" presId="urn:microsoft.com/office/officeart/2005/8/layout/vList5"/>
    <dgm:cxn modelId="{1B1B6157-5610-4235-9D0D-C3F9D3ED2D4C}" type="presOf" srcId="{257ED1A2-86DD-429C-AE4D-BDA14E93257E}" destId="{35527A16-A908-42EB-AB80-FCD0F07782F1}" srcOrd="0" destOrd="5" presId="urn:microsoft.com/office/officeart/2005/8/layout/vList5"/>
    <dgm:cxn modelId="{9AD45868-9549-4904-9B07-7C8DF1A81CF7}" srcId="{57088B82-DC36-455B-8334-B0F365A6F885}" destId="{92D7F1AC-E146-44EB-829E-B46A99D98E6A}" srcOrd="1" destOrd="0" parTransId="{438397D1-B8FC-4875-BB8B-1228F112EC69}" sibTransId="{3EC6DCB8-9539-4712-B32B-B8A505801BA6}"/>
    <dgm:cxn modelId="{3B58CE69-78ED-4E61-B9B5-BBBE614D326A}" srcId="{57088B82-DC36-455B-8334-B0F365A6F885}" destId="{778ADDBF-2E4B-4099-B86B-0E4FE7BAA055}" srcOrd="4" destOrd="0" parTransId="{6DE01736-71DA-439F-89AB-36C84E1F7865}" sibTransId="{1D6DBCFC-8680-4F77-96FD-46B9DF0D426B}"/>
    <dgm:cxn modelId="{A484CE6D-D849-49C1-A589-5CAD0891EC15}" type="presOf" srcId="{BB6F8BFD-10CC-4DDE-8378-84ED32C178FD}" destId="{35527A16-A908-42EB-AB80-FCD0F07782F1}" srcOrd="0" destOrd="2" presId="urn:microsoft.com/office/officeart/2005/8/layout/vList5"/>
    <dgm:cxn modelId="{20B18F77-68C1-48FC-B617-7B20923A09D0}" type="presOf" srcId="{57088B82-DC36-455B-8334-B0F365A6F885}" destId="{6CE3BD75-EDD9-411A-BF57-2BA0D57EDF98}" srcOrd="0" destOrd="0" presId="urn:microsoft.com/office/officeart/2005/8/layout/vList5"/>
    <dgm:cxn modelId="{1B0CCB87-B549-4FD1-99FF-2C6451524414}" type="presOf" srcId="{4048F8A4-E46C-490F-8433-49A9DDC8FD1D}" destId="{35527A16-A908-42EB-AB80-FCD0F07782F1}" srcOrd="0" destOrd="7" presId="urn:microsoft.com/office/officeart/2005/8/layout/vList5"/>
    <dgm:cxn modelId="{D0D95689-E4C4-4691-B650-AA1D2FB0627C}" srcId="{57088B82-DC36-455B-8334-B0F365A6F885}" destId="{257ED1A2-86DD-429C-AE4D-BDA14E93257E}" srcOrd="5" destOrd="0" parTransId="{BEC63EAA-4237-472F-A356-E63E4020984A}" sibTransId="{93F65D7D-A1F0-472F-95CA-5F7879C191FE}"/>
    <dgm:cxn modelId="{585D6397-EDAC-4DCD-844F-658776B6E820}" srcId="{57088B82-DC36-455B-8334-B0F365A6F885}" destId="{BB6F8BFD-10CC-4DDE-8378-84ED32C178FD}" srcOrd="2" destOrd="0" parTransId="{0DDA0E69-6A2E-448B-BCBE-AE733443327B}" sibTransId="{5A7DE61D-CB04-4A75-AC0C-BC040863839A}"/>
    <dgm:cxn modelId="{A6D808AC-9A10-44E9-9C42-A68ECC8B3F01}" type="presOf" srcId="{778ADDBF-2E4B-4099-B86B-0E4FE7BAA055}" destId="{35527A16-A908-42EB-AB80-FCD0F07782F1}" srcOrd="0" destOrd="4" presId="urn:microsoft.com/office/officeart/2005/8/layout/vList5"/>
    <dgm:cxn modelId="{290B9BAE-7137-4B0D-94D8-70457FC9CB0B}" srcId="{1738A97A-63E1-4C42-8179-D631CCDCCAFC}" destId="{57088B82-DC36-455B-8334-B0F365A6F885}" srcOrd="0" destOrd="0" parTransId="{0193602B-F283-41D6-9DB3-5FC98FE5C511}" sibTransId="{B64469F7-49C7-4488-833B-28082B54141D}"/>
    <dgm:cxn modelId="{C801B3D4-6BBC-4FBE-A684-A02C69774418}" type="presOf" srcId="{95A61920-CFC4-4671-B2F2-2E9763931F99}" destId="{35527A16-A908-42EB-AB80-FCD0F07782F1}" srcOrd="0" destOrd="0" presId="urn:microsoft.com/office/officeart/2005/8/layout/vList5"/>
    <dgm:cxn modelId="{2474F5F0-8563-4E39-B491-65E9B5B4CFD3}" srcId="{57088B82-DC36-455B-8334-B0F365A6F885}" destId="{95A61920-CFC4-4671-B2F2-2E9763931F99}" srcOrd="0" destOrd="0" parTransId="{AD69E48A-6659-461A-B2C1-2C6B1D76A291}" sibTransId="{83D62DC5-E1A2-488E-9177-694787877CCA}"/>
    <dgm:cxn modelId="{23C9D7F1-7C97-4503-89A0-6AD3682364CF}" type="presOf" srcId="{F5364F9D-77E4-4935-AF34-0073076B5856}" destId="{35527A16-A908-42EB-AB80-FCD0F07782F1}" srcOrd="0" destOrd="6" presId="urn:microsoft.com/office/officeart/2005/8/layout/vList5"/>
    <dgm:cxn modelId="{501E30FA-EEF0-466D-A583-109858AECE1A}" srcId="{57088B82-DC36-455B-8334-B0F365A6F885}" destId="{4048F8A4-E46C-490F-8433-49A9DDC8FD1D}" srcOrd="7" destOrd="0" parTransId="{118BD81C-7C61-44A4-AD5B-9A31DBB498F4}" sibTransId="{6C07A0F9-9414-405B-8688-9E9ACC6E366E}"/>
    <dgm:cxn modelId="{8751B2FF-3695-42A9-B0C0-1B3A4D2797F2}" type="presOf" srcId="{92D7F1AC-E146-44EB-829E-B46A99D98E6A}" destId="{35527A16-A908-42EB-AB80-FCD0F07782F1}" srcOrd="0" destOrd="1" presId="urn:microsoft.com/office/officeart/2005/8/layout/vList5"/>
    <dgm:cxn modelId="{46F68971-A8F4-4331-BBF3-B96896602FDF}" type="presParOf" srcId="{D9EC4BB2-F68B-449E-B2A3-0A051F94A1FA}" destId="{91444AC6-9BAA-4E37-AD0F-43A0263DD62A}" srcOrd="0" destOrd="0" presId="urn:microsoft.com/office/officeart/2005/8/layout/vList5"/>
    <dgm:cxn modelId="{207CE45C-5D79-4A30-B4EF-EBD4F5C626BA}" type="presParOf" srcId="{91444AC6-9BAA-4E37-AD0F-43A0263DD62A}" destId="{6CE3BD75-EDD9-411A-BF57-2BA0D57EDF98}" srcOrd="0" destOrd="0" presId="urn:microsoft.com/office/officeart/2005/8/layout/vList5"/>
    <dgm:cxn modelId="{FCCEC230-F61F-454B-BCBD-54EDDDA1A713}" type="presParOf" srcId="{91444AC6-9BAA-4E37-AD0F-43A0263DD62A}" destId="{35527A16-A908-42EB-AB80-FCD0F07782F1}"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625E83-D53B-4F71-A480-A336D4E1DCF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A3C2DEBA-0CDB-4EAE-A453-80BB64766E48}">
      <dgm:prSet phldrT="[Text]" custT="1"/>
      <dgm:spPr/>
      <dgm:t>
        <a:bodyPr/>
        <a:lstStyle/>
        <a:p>
          <a:pPr algn="l"/>
          <a:r>
            <a:rPr lang="en-US" sz="1400" b="1"/>
            <a:t>Environmental Racism</a:t>
          </a:r>
          <a:r>
            <a:rPr lang="en-US" sz="1400"/>
            <a:t> - "Racial discrimination in environmental policy-making, enforcement of regulations and laws, and targeting of communities of color for toxic waste disposal and siting of polluting industries" </a:t>
          </a:r>
        </a:p>
        <a:p>
          <a:pPr algn="l"/>
          <a:r>
            <a:rPr lang="en-US" sz="1400"/>
            <a:t>Reverend Benjamin E. Chavis, Jr., Ex-Chairman of the NAACP</a:t>
          </a:r>
        </a:p>
      </dgm:t>
    </dgm:pt>
    <dgm:pt modelId="{CE289C7A-2897-48DE-A8A0-F1F059A0A106}" type="parTrans" cxnId="{A39B071E-F53C-4608-86A5-CE8CF25152DE}">
      <dgm:prSet/>
      <dgm:spPr/>
      <dgm:t>
        <a:bodyPr/>
        <a:lstStyle/>
        <a:p>
          <a:endParaRPr lang="en-US"/>
        </a:p>
      </dgm:t>
    </dgm:pt>
    <dgm:pt modelId="{43734606-807B-4B44-B686-A5DB718889DD}" type="sibTrans" cxnId="{A39B071E-F53C-4608-86A5-CE8CF25152DE}">
      <dgm:prSet/>
      <dgm:spPr/>
      <dgm:t>
        <a:bodyPr/>
        <a:lstStyle/>
        <a:p>
          <a:endParaRPr lang="en-US"/>
        </a:p>
      </dgm:t>
    </dgm:pt>
    <dgm:pt modelId="{3FC3B716-2807-4116-AFB1-22FB3083A939}" type="pres">
      <dgm:prSet presAssocID="{AD625E83-D53B-4F71-A480-A336D4E1DCF7}" presName="diagram" presStyleCnt="0">
        <dgm:presLayoutVars>
          <dgm:dir/>
          <dgm:resizeHandles val="exact"/>
        </dgm:presLayoutVars>
      </dgm:prSet>
      <dgm:spPr/>
    </dgm:pt>
    <dgm:pt modelId="{4DF1AE27-E6F0-43CA-B755-D0E1F8656BEF}" type="pres">
      <dgm:prSet presAssocID="{A3C2DEBA-0CDB-4EAE-A453-80BB64766E48}" presName="node" presStyleLbl="node1" presStyleIdx="0" presStyleCnt="1" custScaleX="94686" custScaleY="121509" custLinFactNeighborX="-5899" custLinFactNeighborY="3216">
        <dgm:presLayoutVars>
          <dgm:bulletEnabled val="1"/>
        </dgm:presLayoutVars>
      </dgm:prSet>
      <dgm:spPr>
        <a:prstGeom prst="roundRect">
          <a:avLst/>
        </a:prstGeom>
      </dgm:spPr>
    </dgm:pt>
  </dgm:ptLst>
  <dgm:cxnLst>
    <dgm:cxn modelId="{A39B071E-F53C-4608-86A5-CE8CF25152DE}" srcId="{AD625E83-D53B-4F71-A480-A336D4E1DCF7}" destId="{A3C2DEBA-0CDB-4EAE-A453-80BB64766E48}" srcOrd="0" destOrd="0" parTransId="{CE289C7A-2897-48DE-A8A0-F1F059A0A106}" sibTransId="{43734606-807B-4B44-B686-A5DB718889DD}"/>
    <dgm:cxn modelId="{B7ED08AC-1BE4-4047-8171-C840459CD322}" type="presOf" srcId="{AD625E83-D53B-4F71-A480-A336D4E1DCF7}" destId="{3FC3B716-2807-4116-AFB1-22FB3083A939}" srcOrd="0" destOrd="0" presId="urn:microsoft.com/office/officeart/2005/8/layout/default"/>
    <dgm:cxn modelId="{EE59F4C3-0F09-4E97-9995-3F2CC37568A9}" type="presOf" srcId="{A3C2DEBA-0CDB-4EAE-A453-80BB64766E48}" destId="{4DF1AE27-E6F0-43CA-B755-D0E1F8656BEF}" srcOrd="0" destOrd="0" presId="urn:microsoft.com/office/officeart/2005/8/layout/default"/>
    <dgm:cxn modelId="{2CCC5E07-5603-4E93-A146-8A4AE64D5359}" type="presParOf" srcId="{3FC3B716-2807-4116-AFB1-22FB3083A939}" destId="{4DF1AE27-E6F0-43CA-B755-D0E1F8656BEF}" srcOrd="0" destOrd="0" presId="urn:microsoft.com/office/officeart/2005/8/layout/defaul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625E83-D53B-4F71-A480-A336D4E1DCF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A3C2DEBA-0CDB-4EAE-A453-80BB64766E48}">
      <dgm:prSet phldrT="[Text]" custT="1"/>
      <dgm:spPr/>
      <dgm:t>
        <a:bodyPr/>
        <a:lstStyle/>
        <a:p>
          <a:pPr algn="l"/>
          <a:r>
            <a:rPr lang="en-US" sz="1400" b="1"/>
            <a:t>Environmental Justice</a:t>
          </a:r>
          <a:r>
            <a:rPr lang="en-US" sz="1400"/>
            <a:t> - </a:t>
          </a:r>
          <a:r>
            <a:rPr lang="en-US" sz="1400" b="1"/>
            <a:t>"</a:t>
          </a:r>
          <a:r>
            <a:rPr lang="en-US" sz="1400" b="0" i="0"/>
            <a:t>Environmental justice essentially means that everyone—regardless of race, color, national origin, or income—has the right to the same environmental protections and benefits, as well as meaningful involvement in the policies that shape their communities. But rarely has this been the reality for people of color and those with low incomes." </a:t>
          </a:r>
        </a:p>
        <a:p>
          <a:pPr algn="l"/>
          <a:r>
            <a:rPr lang="en-US" sz="1200" b="0" i="0"/>
            <a:t>- National Resources Defense Council </a:t>
          </a:r>
          <a:endParaRPr lang="en-US" sz="1200"/>
        </a:p>
      </dgm:t>
      <dgm:extLst>
        <a:ext uri="{E40237B7-FDA0-4F09-8148-C483321AD2D9}">
          <dgm14:cNvPr xmlns:dgm14="http://schemas.microsoft.com/office/drawing/2010/diagram" id="0" name="">
            <a:hlinkClick xmlns:r="http://schemas.openxmlformats.org/officeDocument/2006/relationships" r:id="rId1"/>
          </dgm14:cNvPr>
        </a:ext>
      </dgm:extLst>
    </dgm:pt>
    <dgm:pt modelId="{CE289C7A-2897-48DE-A8A0-F1F059A0A106}" type="parTrans" cxnId="{A39B071E-F53C-4608-86A5-CE8CF25152DE}">
      <dgm:prSet/>
      <dgm:spPr/>
      <dgm:t>
        <a:bodyPr/>
        <a:lstStyle/>
        <a:p>
          <a:endParaRPr lang="en-US"/>
        </a:p>
      </dgm:t>
    </dgm:pt>
    <dgm:pt modelId="{43734606-807B-4B44-B686-A5DB718889DD}" type="sibTrans" cxnId="{A39B071E-F53C-4608-86A5-CE8CF25152DE}">
      <dgm:prSet/>
      <dgm:spPr/>
      <dgm:t>
        <a:bodyPr/>
        <a:lstStyle/>
        <a:p>
          <a:endParaRPr lang="en-US"/>
        </a:p>
      </dgm:t>
    </dgm:pt>
    <dgm:pt modelId="{3FC3B716-2807-4116-AFB1-22FB3083A939}" type="pres">
      <dgm:prSet presAssocID="{AD625E83-D53B-4F71-A480-A336D4E1DCF7}" presName="diagram" presStyleCnt="0">
        <dgm:presLayoutVars>
          <dgm:dir/>
          <dgm:resizeHandles val="exact"/>
        </dgm:presLayoutVars>
      </dgm:prSet>
      <dgm:spPr/>
    </dgm:pt>
    <dgm:pt modelId="{4DF1AE27-E6F0-43CA-B755-D0E1F8656BEF}" type="pres">
      <dgm:prSet presAssocID="{A3C2DEBA-0CDB-4EAE-A453-80BB64766E48}" presName="node" presStyleLbl="node1" presStyleIdx="0" presStyleCnt="1" custScaleX="100098" custScaleY="143093" custLinFactNeighborX="35429" custLinFactNeighborY="2490">
        <dgm:presLayoutVars>
          <dgm:bulletEnabled val="1"/>
        </dgm:presLayoutVars>
      </dgm:prSet>
      <dgm:spPr>
        <a:prstGeom prst="roundRect">
          <a:avLst/>
        </a:prstGeom>
      </dgm:spPr>
    </dgm:pt>
  </dgm:ptLst>
  <dgm:cxnLst>
    <dgm:cxn modelId="{A39B071E-F53C-4608-86A5-CE8CF25152DE}" srcId="{AD625E83-D53B-4F71-A480-A336D4E1DCF7}" destId="{A3C2DEBA-0CDB-4EAE-A453-80BB64766E48}" srcOrd="0" destOrd="0" parTransId="{CE289C7A-2897-48DE-A8A0-F1F059A0A106}" sibTransId="{43734606-807B-4B44-B686-A5DB718889DD}"/>
    <dgm:cxn modelId="{B7ED08AC-1BE4-4047-8171-C840459CD322}" type="presOf" srcId="{AD625E83-D53B-4F71-A480-A336D4E1DCF7}" destId="{3FC3B716-2807-4116-AFB1-22FB3083A939}" srcOrd="0" destOrd="0" presId="urn:microsoft.com/office/officeart/2005/8/layout/default"/>
    <dgm:cxn modelId="{EE59F4C3-0F09-4E97-9995-3F2CC37568A9}" type="presOf" srcId="{A3C2DEBA-0CDB-4EAE-A453-80BB64766E48}" destId="{4DF1AE27-E6F0-43CA-B755-D0E1F8656BEF}" srcOrd="0" destOrd="0" presId="urn:microsoft.com/office/officeart/2005/8/layout/default"/>
    <dgm:cxn modelId="{2CCC5E07-5603-4E93-A146-8A4AE64D5359}" type="presParOf" srcId="{3FC3B716-2807-4116-AFB1-22FB3083A939}" destId="{4DF1AE27-E6F0-43CA-B755-D0E1F8656BEF}" srcOrd="0"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527A16-A908-42EB-AB80-FCD0F07782F1}">
      <dsp:nvSpPr>
        <dsp:cNvPr id="0" name=""/>
        <dsp:cNvSpPr/>
      </dsp:nvSpPr>
      <dsp:spPr>
        <a:xfrm rot="5400000">
          <a:off x="1420920" y="490804"/>
          <a:ext cx="1717040" cy="116469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t>Cadmium</a:t>
          </a:r>
        </a:p>
        <a:p>
          <a:pPr marL="57150" lvl="1" indent="-57150" algn="l" defTabSz="488950">
            <a:lnSpc>
              <a:spcPct val="90000"/>
            </a:lnSpc>
            <a:spcBef>
              <a:spcPct val="0"/>
            </a:spcBef>
            <a:spcAft>
              <a:spcPct val="15000"/>
            </a:spcAft>
            <a:buChar char="•"/>
          </a:pPr>
          <a:r>
            <a:rPr lang="en-US" sz="1100" kern="1200"/>
            <a:t>DDT</a:t>
          </a:r>
        </a:p>
        <a:p>
          <a:pPr marL="57150" lvl="1" indent="-57150" algn="l" defTabSz="488950">
            <a:lnSpc>
              <a:spcPct val="90000"/>
            </a:lnSpc>
            <a:spcBef>
              <a:spcPct val="0"/>
            </a:spcBef>
            <a:spcAft>
              <a:spcPct val="15000"/>
            </a:spcAft>
            <a:buChar char="•"/>
          </a:pPr>
          <a:r>
            <a:rPr lang="en-US" sz="1100" kern="1200"/>
            <a:t>Formaldehyde</a:t>
          </a:r>
        </a:p>
        <a:p>
          <a:pPr marL="57150" lvl="1" indent="-57150" algn="l" defTabSz="488950">
            <a:lnSpc>
              <a:spcPct val="90000"/>
            </a:lnSpc>
            <a:spcBef>
              <a:spcPct val="0"/>
            </a:spcBef>
            <a:spcAft>
              <a:spcPct val="15000"/>
            </a:spcAft>
            <a:buChar char="•"/>
          </a:pPr>
          <a:r>
            <a:rPr lang="en-US" sz="1100" kern="1200"/>
            <a:t>Lead</a:t>
          </a:r>
        </a:p>
        <a:p>
          <a:pPr marL="57150" lvl="1" indent="-57150" algn="l" defTabSz="488950">
            <a:lnSpc>
              <a:spcPct val="90000"/>
            </a:lnSpc>
            <a:spcBef>
              <a:spcPct val="0"/>
            </a:spcBef>
            <a:spcAft>
              <a:spcPct val="15000"/>
            </a:spcAft>
            <a:buChar char="•"/>
          </a:pPr>
          <a:r>
            <a:rPr lang="en-US" sz="1100" kern="1200"/>
            <a:t>Mercury</a:t>
          </a:r>
        </a:p>
        <a:p>
          <a:pPr marL="57150" lvl="1" indent="-57150" algn="l" defTabSz="488950">
            <a:lnSpc>
              <a:spcPct val="90000"/>
            </a:lnSpc>
            <a:spcBef>
              <a:spcPct val="0"/>
            </a:spcBef>
            <a:spcAft>
              <a:spcPct val="15000"/>
            </a:spcAft>
            <a:buChar char="•"/>
          </a:pPr>
          <a:r>
            <a:rPr lang="en-US" sz="1100" kern="1200"/>
            <a:t>PAHs</a:t>
          </a:r>
        </a:p>
        <a:p>
          <a:pPr marL="57150" lvl="1" indent="-57150" algn="l" defTabSz="488950">
            <a:lnSpc>
              <a:spcPct val="90000"/>
            </a:lnSpc>
            <a:spcBef>
              <a:spcPct val="0"/>
            </a:spcBef>
            <a:spcAft>
              <a:spcPct val="15000"/>
            </a:spcAft>
            <a:buChar char="•"/>
          </a:pPr>
          <a:r>
            <a:rPr lang="en-US" sz="1100" kern="1200"/>
            <a:t>PFAS</a:t>
          </a:r>
        </a:p>
        <a:p>
          <a:pPr marL="57150" lvl="1" indent="-57150" algn="l" defTabSz="488950">
            <a:lnSpc>
              <a:spcPct val="90000"/>
            </a:lnSpc>
            <a:spcBef>
              <a:spcPct val="0"/>
            </a:spcBef>
            <a:spcAft>
              <a:spcPct val="15000"/>
            </a:spcAft>
            <a:buChar char="•"/>
          </a:pPr>
          <a:r>
            <a:rPr lang="en-US" sz="1100" kern="1200"/>
            <a:t>Phthalates </a:t>
          </a:r>
        </a:p>
      </dsp:txBody>
      <dsp:txXfrm rot="-5400000">
        <a:off x="1697094" y="271486"/>
        <a:ext cx="1107835" cy="1603328"/>
      </dsp:txXfrm>
    </dsp:sp>
    <dsp:sp modelId="{6CE3BD75-EDD9-411A-BF57-2BA0D57EDF98}">
      <dsp:nvSpPr>
        <dsp:cNvPr id="0" name=""/>
        <dsp:cNvSpPr/>
      </dsp:nvSpPr>
      <dsp:spPr>
        <a:xfrm>
          <a:off x="0" y="0"/>
          <a:ext cx="1696300" cy="21463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l" defTabSz="711200">
            <a:lnSpc>
              <a:spcPct val="90000"/>
            </a:lnSpc>
            <a:spcBef>
              <a:spcPct val="0"/>
            </a:spcBef>
            <a:spcAft>
              <a:spcPct val="35000"/>
            </a:spcAft>
            <a:buFont typeface="Arial" panose="020B0604020202020204" pitchFamily="34" charset="0"/>
            <a:buNone/>
          </a:pPr>
          <a:r>
            <a:rPr lang="en-US" sz="1600" b="1" kern="1200"/>
            <a:t>Toxics</a:t>
          </a:r>
          <a:r>
            <a:rPr lang="en-US" sz="1400" kern="1200"/>
            <a:t> - Chemicals or substances that harm human, animal, and plant life. Examples of priority toxic chemicals include:</a:t>
          </a:r>
        </a:p>
      </dsp:txBody>
      <dsp:txXfrm>
        <a:off x="82807" y="82807"/>
        <a:ext cx="1530686" cy="19806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1AE27-E6F0-43CA-B755-D0E1F8656BEF}">
      <dsp:nvSpPr>
        <dsp:cNvPr id="0" name=""/>
        <dsp:cNvSpPr/>
      </dsp:nvSpPr>
      <dsp:spPr>
        <a:xfrm>
          <a:off x="0" y="2151"/>
          <a:ext cx="2860589" cy="2202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t>Environmental Racism</a:t>
          </a:r>
          <a:r>
            <a:rPr lang="en-US" sz="1400" kern="1200"/>
            <a:t> - "Racial discrimination in environmental policy-making, enforcement of regulations and laws, and targeting of communities of color for toxic waste disposal and siting of polluting industries" </a:t>
          </a:r>
        </a:p>
        <a:p>
          <a:pPr marL="0" lvl="0" indent="0" algn="l" defTabSz="622300">
            <a:lnSpc>
              <a:spcPct val="90000"/>
            </a:lnSpc>
            <a:spcBef>
              <a:spcPct val="0"/>
            </a:spcBef>
            <a:spcAft>
              <a:spcPct val="35000"/>
            </a:spcAft>
            <a:buNone/>
          </a:pPr>
          <a:r>
            <a:rPr lang="en-US" sz="1400" kern="1200"/>
            <a:t>Reverend Benjamin E. Chavis, Jr., Ex-Chairman of the NAACP</a:t>
          </a:r>
        </a:p>
      </dsp:txBody>
      <dsp:txXfrm>
        <a:off x="107521" y="109672"/>
        <a:ext cx="2645547" cy="19875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1AE27-E6F0-43CA-B755-D0E1F8656BEF}">
      <dsp:nvSpPr>
        <dsp:cNvPr id="0" name=""/>
        <dsp:cNvSpPr/>
      </dsp:nvSpPr>
      <dsp:spPr>
        <a:xfrm>
          <a:off x="6055" y="2595"/>
          <a:ext cx="3095284" cy="26548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t>Environmental Justice</a:t>
          </a:r>
          <a:r>
            <a:rPr lang="en-US" sz="1400" kern="1200"/>
            <a:t> - </a:t>
          </a:r>
          <a:r>
            <a:rPr lang="en-US" sz="1400" b="1" kern="1200"/>
            <a:t>"</a:t>
          </a:r>
          <a:r>
            <a:rPr lang="en-US" sz="1400" b="0" i="0" kern="1200"/>
            <a:t>Environmental justice essentially means that everyone—regardless of race, color, national origin, or income—has the right to the same environmental protections and benefits, as well as meaningful involvement in the policies that shape their communities. But rarely has this been the reality for people of color and those with low incomes." </a:t>
          </a:r>
        </a:p>
        <a:p>
          <a:pPr marL="0" lvl="0" indent="0" algn="l" defTabSz="622300">
            <a:lnSpc>
              <a:spcPct val="90000"/>
            </a:lnSpc>
            <a:spcBef>
              <a:spcPct val="0"/>
            </a:spcBef>
            <a:spcAft>
              <a:spcPct val="35000"/>
            </a:spcAft>
            <a:buNone/>
          </a:pPr>
          <a:r>
            <a:rPr lang="en-US" sz="1200" b="0" i="0" kern="1200"/>
            <a:t>- National Resources Defense Council </a:t>
          </a:r>
          <a:endParaRPr lang="en-US" sz="1200" kern="1200"/>
        </a:p>
      </dsp:txBody>
      <dsp:txXfrm>
        <a:off x="135656" y="132196"/>
        <a:ext cx="2836082" cy="239567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F696D2A96245778202FF0CFAAD6DFF"/>
        <w:category>
          <w:name w:val="General"/>
          <w:gallery w:val="placeholder"/>
        </w:category>
        <w:types>
          <w:type w:val="bbPlcHdr"/>
        </w:types>
        <w:behaviors>
          <w:behavior w:val="content"/>
        </w:behaviors>
        <w:guid w:val="{B1EE1A05-18C6-4AE4-92D5-BC9B4D44A4CE}"/>
      </w:docPartPr>
      <w:docPartBody>
        <w:p w:rsidR="006C1492" w:rsidRDefault="00423533" w:rsidP="00423533">
          <w:pPr>
            <w:pStyle w:val="11F696D2A96245778202FF0CFAAD6DFF"/>
          </w:pPr>
          <w:r w:rsidRPr="00DE363F">
            <w:rPr>
              <w:rStyle w:val="PlaceholderText"/>
            </w:rPr>
            <w:t>Click or tap to enter a date.</w:t>
          </w:r>
        </w:p>
      </w:docPartBody>
    </w:docPart>
    <w:docPart>
      <w:docPartPr>
        <w:name w:val="EC22EE95902B4DE6BF2268161896D787"/>
        <w:category>
          <w:name w:val="General"/>
          <w:gallery w:val="placeholder"/>
        </w:category>
        <w:types>
          <w:type w:val="bbPlcHdr"/>
        </w:types>
        <w:behaviors>
          <w:behavior w:val="content"/>
        </w:behaviors>
        <w:guid w:val="{F40855B9-928A-4737-B5B0-43FA4A223907}"/>
      </w:docPartPr>
      <w:docPartBody>
        <w:p w:rsidR="000C6D48" w:rsidRDefault="004F7219" w:rsidP="004F7219">
          <w:pPr>
            <w:pStyle w:val="EC22EE95902B4DE6BF2268161896D787"/>
          </w:pPr>
          <w:r w:rsidRPr="00DE363F">
            <w:rPr>
              <w:rStyle w:val="PlaceholderText"/>
            </w:rPr>
            <w:t>Click or tap to enter a date.</w:t>
          </w:r>
        </w:p>
      </w:docPartBody>
    </w:docPart>
    <w:docPart>
      <w:docPartPr>
        <w:name w:val="49D827986FD140C0826EE61A42D275AF"/>
        <w:category>
          <w:name w:val="General"/>
          <w:gallery w:val="placeholder"/>
        </w:category>
        <w:types>
          <w:type w:val="bbPlcHdr"/>
        </w:types>
        <w:behaviors>
          <w:behavior w:val="content"/>
        </w:behaviors>
        <w:guid w:val="{9F524F4B-726A-4BE8-989B-D4237632F873}"/>
      </w:docPartPr>
      <w:docPartBody>
        <w:p w:rsidR="00B10C08" w:rsidRDefault="00FA2AAA" w:rsidP="00FA2AAA">
          <w:pPr>
            <w:pStyle w:val="49D827986FD140C0826EE61A42D275AF"/>
          </w:pPr>
          <w:r w:rsidRPr="00DE363F">
            <w:rPr>
              <w:rStyle w:val="PlaceholderText"/>
            </w:rPr>
            <w:t>Click or tap to enter a date.</w:t>
          </w:r>
        </w:p>
      </w:docPartBody>
    </w:docPart>
    <w:docPart>
      <w:docPartPr>
        <w:name w:val="CFC8EB96E10E40A8AF7AE28739DB9A6F"/>
        <w:category>
          <w:name w:val="General"/>
          <w:gallery w:val="placeholder"/>
        </w:category>
        <w:types>
          <w:type w:val="bbPlcHdr"/>
        </w:types>
        <w:behaviors>
          <w:behavior w:val="content"/>
        </w:behaviors>
        <w:guid w:val="{6FCB34D9-69D3-4D99-AA9B-2FE35222A0EB}"/>
      </w:docPartPr>
      <w:docPartBody>
        <w:p w:rsidR="00B10C08" w:rsidRDefault="00FA2AAA" w:rsidP="00FA2AAA">
          <w:pPr>
            <w:pStyle w:val="CFC8EB96E10E40A8AF7AE28739DB9A6F"/>
          </w:pPr>
          <w:r w:rsidRPr="009F2493">
            <w:rPr>
              <w:rStyle w:val="PlaceholderText"/>
            </w:rPr>
            <w:t>Choose an item.</w:t>
          </w:r>
        </w:p>
      </w:docPartBody>
    </w:docPart>
    <w:docPart>
      <w:docPartPr>
        <w:name w:val="8B95E2A66DB74AB58A64AE1508DDB71E"/>
        <w:category>
          <w:name w:val="General"/>
          <w:gallery w:val="placeholder"/>
        </w:category>
        <w:types>
          <w:type w:val="bbPlcHdr"/>
        </w:types>
        <w:behaviors>
          <w:behavior w:val="content"/>
        </w:behaviors>
        <w:guid w:val="{87BC8662-6F41-41DB-BA97-64D50BBD1DC2}"/>
      </w:docPartPr>
      <w:docPartBody>
        <w:p w:rsidR="00B10C08" w:rsidRDefault="00FA2AAA" w:rsidP="00FA2AAA">
          <w:pPr>
            <w:pStyle w:val="8B95E2A66DB74AB58A64AE1508DDB71E"/>
          </w:pPr>
          <w:r w:rsidRPr="009F2493">
            <w:rPr>
              <w:rStyle w:val="PlaceholderText"/>
            </w:rPr>
            <w:t>Choose an item.</w:t>
          </w:r>
        </w:p>
      </w:docPartBody>
    </w:docPart>
    <w:docPart>
      <w:docPartPr>
        <w:name w:val="4810A28B8CAC4D5296017DFB28161542"/>
        <w:category>
          <w:name w:val="General"/>
          <w:gallery w:val="placeholder"/>
        </w:category>
        <w:types>
          <w:type w:val="bbPlcHdr"/>
        </w:types>
        <w:behaviors>
          <w:behavior w:val="content"/>
        </w:behaviors>
        <w:guid w:val="{CE509F19-F191-4E64-BC4D-7AAE106F111D}"/>
      </w:docPartPr>
      <w:docPartBody>
        <w:p w:rsidR="00B10C08" w:rsidRDefault="00FA2AAA" w:rsidP="00FA2AAA">
          <w:pPr>
            <w:pStyle w:val="4810A28B8CAC4D5296017DFB28161542"/>
          </w:pPr>
          <w:r w:rsidRPr="00DE363F">
            <w:rPr>
              <w:rStyle w:val="PlaceholderText"/>
            </w:rPr>
            <w:t>Click or tap to enter a date.</w:t>
          </w:r>
        </w:p>
      </w:docPartBody>
    </w:docPart>
    <w:docPart>
      <w:docPartPr>
        <w:name w:val="48D381C981EE4AB5A0E298E86B770EF4"/>
        <w:category>
          <w:name w:val="General"/>
          <w:gallery w:val="placeholder"/>
        </w:category>
        <w:types>
          <w:type w:val="bbPlcHdr"/>
        </w:types>
        <w:behaviors>
          <w:behavior w:val="content"/>
        </w:behaviors>
        <w:guid w:val="{1D86DD72-EE92-4C7D-B543-B31724A4CDE1}"/>
      </w:docPartPr>
      <w:docPartBody>
        <w:p w:rsidR="00B10C08" w:rsidRDefault="00FA2AAA" w:rsidP="00FA2AAA">
          <w:pPr>
            <w:pStyle w:val="48D381C981EE4AB5A0E298E86B770EF4"/>
          </w:pPr>
          <w:r w:rsidRPr="009F2493">
            <w:rPr>
              <w:rStyle w:val="PlaceholderText"/>
            </w:rPr>
            <w:t>Choose an item.</w:t>
          </w:r>
        </w:p>
      </w:docPartBody>
    </w:docPart>
    <w:docPart>
      <w:docPartPr>
        <w:name w:val="4E71456AE7AB43A28941D6FC88E87DCD"/>
        <w:category>
          <w:name w:val="General"/>
          <w:gallery w:val="placeholder"/>
        </w:category>
        <w:types>
          <w:type w:val="bbPlcHdr"/>
        </w:types>
        <w:behaviors>
          <w:behavior w:val="content"/>
        </w:behaviors>
        <w:guid w:val="{7FA48B58-D0C3-4638-94DF-BFBBC9BD9994}"/>
      </w:docPartPr>
      <w:docPartBody>
        <w:p w:rsidR="00B10C08" w:rsidRDefault="00FA2AAA" w:rsidP="00FA2AAA">
          <w:pPr>
            <w:pStyle w:val="4E71456AE7AB43A28941D6FC88E87DCD"/>
          </w:pPr>
          <w:r w:rsidRPr="009F2493">
            <w:rPr>
              <w:rStyle w:val="PlaceholderText"/>
            </w:rPr>
            <w:t>Choose an item.</w:t>
          </w:r>
        </w:p>
      </w:docPartBody>
    </w:docPart>
    <w:docPart>
      <w:docPartPr>
        <w:name w:val="51B700800FD34B4886E7E9F05A024813"/>
        <w:category>
          <w:name w:val="General"/>
          <w:gallery w:val="placeholder"/>
        </w:category>
        <w:types>
          <w:type w:val="bbPlcHdr"/>
        </w:types>
        <w:behaviors>
          <w:behavior w:val="content"/>
        </w:behaviors>
        <w:guid w:val="{02F5B72E-1F19-49A3-BAA3-98A4DE4A41CE}"/>
      </w:docPartPr>
      <w:docPartBody>
        <w:p w:rsidR="00B10C08" w:rsidRDefault="00FA2AAA" w:rsidP="00FA2AAA">
          <w:pPr>
            <w:pStyle w:val="51B700800FD34B4886E7E9F05A024813"/>
          </w:pPr>
          <w:r w:rsidRPr="00DE363F">
            <w:rPr>
              <w:rStyle w:val="PlaceholderText"/>
            </w:rPr>
            <w:t>Click or tap to enter a date.</w:t>
          </w:r>
        </w:p>
      </w:docPartBody>
    </w:docPart>
    <w:docPart>
      <w:docPartPr>
        <w:name w:val="60AE2AF3A5DF4AF29B13DD4E931275E0"/>
        <w:category>
          <w:name w:val="General"/>
          <w:gallery w:val="placeholder"/>
        </w:category>
        <w:types>
          <w:type w:val="bbPlcHdr"/>
        </w:types>
        <w:behaviors>
          <w:behavior w:val="content"/>
        </w:behaviors>
        <w:guid w:val="{25C3B6B9-E305-47CA-91F5-4146A1B0A177}"/>
      </w:docPartPr>
      <w:docPartBody>
        <w:p w:rsidR="00B10C08" w:rsidRDefault="00FA2AAA" w:rsidP="00FA2AAA">
          <w:pPr>
            <w:pStyle w:val="60AE2AF3A5DF4AF29B13DD4E931275E0"/>
          </w:pPr>
          <w:r w:rsidRPr="00DE363F">
            <w:rPr>
              <w:rStyle w:val="PlaceholderText"/>
            </w:rPr>
            <w:t>Click or tap to enter a date.</w:t>
          </w:r>
        </w:p>
      </w:docPartBody>
    </w:docPart>
    <w:docPart>
      <w:docPartPr>
        <w:name w:val="383CDF2552B7410C9C00437415C0846C"/>
        <w:category>
          <w:name w:val="General"/>
          <w:gallery w:val="placeholder"/>
        </w:category>
        <w:types>
          <w:type w:val="bbPlcHdr"/>
        </w:types>
        <w:behaviors>
          <w:behavior w:val="content"/>
        </w:behaviors>
        <w:guid w:val="{0C8366A3-007E-4885-B102-A69BBF262FAF}"/>
      </w:docPartPr>
      <w:docPartBody>
        <w:p w:rsidR="00B10C08" w:rsidRDefault="00FA2AAA" w:rsidP="00FA2AAA">
          <w:pPr>
            <w:pStyle w:val="383CDF2552B7410C9C00437415C0846C"/>
          </w:pPr>
          <w:r w:rsidRPr="00DE363F">
            <w:rPr>
              <w:rStyle w:val="PlaceholderText"/>
            </w:rPr>
            <w:t>Click or tap to enter a date.</w:t>
          </w:r>
        </w:p>
      </w:docPartBody>
    </w:docPart>
    <w:docPart>
      <w:docPartPr>
        <w:name w:val="506796B93B5A431CB7F7D503201102A5"/>
        <w:category>
          <w:name w:val="General"/>
          <w:gallery w:val="placeholder"/>
        </w:category>
        <w:types>
          <w:type w:val="bbPlcHdr"/>
        </w:types>
        <w:behaviors>
          <w:behavior w:val="content"/>
        </w:behaviors>
        <w:guid w:val="{5B748B43-0F49-4FC8-BA9D-299EB173C2A2}"/>
      </w:docPartPr>
      <w:docPartBody>
        <w:p w:rsidR="00B10C08" w:rsidRDefault="00FA2AAA" w:rsidP="00FA2AAA">
          <w:pPr>
            <w:pStyle w:val="506796B93B5A431CB7F7D503201102A5"/>
          </w:pPr>
          <w:r w:rsidRPr="00DE363F">
            <w:rPr>
              <w:rStyle w:val="PlaceholderText"/>
            </w:rPr>
            <w:t>Click or tap to enter a date.</w:t>
          </w:r>
        </w:p>
      </w:docPartBody>
    </w:docPart>
    <w:docPart>
      <w:docPartPr>
        <w:name w:val="241D81AA3FD644E79010CF18D48FC1D0"/>
        <w:category>
          <w:name w:val="General"/>
          <w:gallery w:val="placeholder"/>
        </w:category>
        <w:types>
          <w:type w:val="bbPlcHdr"/>
        </w:types>
        <w:behaviors>
          <w:behavior w:val="content"/>
        </w:behaviors>
        <w:guid w:val="{5C8EA3FA-D8F3-46CF-A52B-D64B40D20472}"/>
      </w:docPartPr>
      <w:docPartBody>
        <w:p w:rsidR="00B10C08" w:rsidRDefault="00FA2AAA" w:rsidP="00FA2AAA">
          <w:pPr>
            <w:pStyle w:val="241D81AA3FD644E79010CF18D48FC1D0"/>
          </w:pPr>
          <w:r w:rsidRPr="00DE36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533"/>
    <w:rsid w:val="000357FB"/>
    <w:rsid w:val="00041675"/>
    <w:rsid w:val="00065344"/>
    <w:rsid w:val="0008615B"/>
    <w:rsid w:val="000938E5"/>
    <w:rsid w:val="000B6300"/>
    <w:rsid w:val="000C6D48"/>
    <w:rsid w:val="000E73B5"/>
    <w:rsid w:val="00121D6A"/>
    <w:rsid w:val="001923C8"/>
    <w:rsid w:val="001938C5"/>
    <w:rsid w:val="00193EFC"/>
    <w:rsid w:val="001D373C"/>
    <w:rsid w:val="00202E39"/>
    <w:rsid w:val="00206536"/>
    <w:rsid w:val="00242622"/>
    <w:rsid w:val="002D460E"/>
    <w:rsid w:val="003466E1"/>
    <w:rsid w:val="00385F17"/>
    <w:rsid w:val="003B025D"/>
    <w:rsid w:val="00423533"/>
    <w:rsid w:val="004767C1"/>
    <w:rsid w:val="004F7219"/>
    <w:rsid w:val="00534EC5"/>
    <w:rsid w:val="005968DE"/>
    <w:rsid w:val="005D1147"/>
    <w:rsid w:val="00643C5B"/>
    <w:rsid w:val="006B6229"/>
    <w:rsid w:val="006B7D9C"/>
    <w:rsid w:val="006C1492"/>
    <w:rsid w:val="006D3555"/>
    <w:rsid w:val="006F1DB1"/>
    <w:rsid w:val="007A56D9"/>
    <w:rsid w:val="00873DFD"/>
    <w:rsid w:val="008A16E0"/>
    <w:rsid w:val="00950DF1"/>
    <w:rsid w:val="0096719E"/>
    <w:rsid w:val="009D1AD7"/>
    <w:rsid w:val="009D762B"/>
    <w:rsid w:val="009F5879"/>
    <w:rsid w:val="00A601B6"/>
    <w:rsid w:val="00AF371C"/>
    <w:rsid w:val="00B10C08"/>
    <w:rsid w:val="00B112D2"/>
    <w:rsid w:val="00B35882"/>
    <w:rsid w:val="00B6504A"/>
    <w:rsid w:val="00B7144B"/>
    <w:rsid w:val="00B91406"/>
    <w:rsid w:val="00C00510"/>
    <w:rsid w:val="00C14A92"/>
    <w:rsid w:val="00C158BF"/>
    <w:rsid w:val="00C15E82"/>
    <w:rsid w:val="00C5667B"/>
    <w:rsid w:val="00CF6874"/>
    <w:rsid w:val="00D20E9C"/>
    <w:rsid w:val="00D320E6"/>
    <w:rsid w:val="00D4347A"/>
    <w:rsid w:val="00D82E93"/>
    <w:rsid w:val="00E02061"/>
    <w:rsid w:val="00E717CD"/>
    <w:rsid w:val="00EA0AF7"/>
    <w:rsid w:val="00EA790B"/>
    <w:rsid w:val="00EB623B"/>
    <w:rsid w:val="00EF0D62"/>
    <w:rsid w:val="00EF5362"/>
    <w:rsid w:val="00FA286D"/>
    <w:rsid w:val="00FA2AAA"/>
    <w:rsid w:val="00FB2B17"/>
    <w:rsid w:val="00FF75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AAA"/>
    <w:rPr>
      <w:color w:val="808080"/>
    </w:rPr>
  </w:style>
  <w:style w:type="paragraph" w:customStyle="1" w:styleId="11F696D2A96245778202FF0CFAAD6DFF">
    <w:name w:val="11F696D2A96245778202FF0CFAAD6DFF"/>
    <w:rsid w:val="00423533"/>
  </w:style>
  <w:style w:type="paragraph" w:customStyle="1" w:styleId="EC22EE95902B4DE6BF2268161896D787">
    <w:name w:val="EC22EE95902B4DE6BF2268161896D787"/>
    <w:rsid w:val="004F7219"/>
  </w:style>
  <w:style w:type="paragraph" w:customStyle="1" w:styleId="49D827986FD140C0826EE61A42D275AF">
    <w:name w:val="49D827986FD140C0826EE61A42D275AF"/>
    <w:rsid w:val="00FA2AAA"/>
  </w:style>
  <w:style w:type="paragraph" w:customStyle="1" w:styleId="CFC8EB96E10E40A8AF7AE28739DB9A6F">
    <w:name w:val="CFC8EB96E10E40A8AF7AE28739DB9A6F"/>
    <w:rsid w:val="00FA2AAA"/>
  </w:style>
  <w:style w:type="paragraph" w:customStyle="1" w:styleId="8B95E2A66DB74AB58A64AE1508DDB71E">
    <w:name w:val="8B95E2A66DB74AB58A64AE1508DDB71E"/>
    <w:rsid w:val="00FA2AAA"/>
  </w:style>
  <w:style w:type="paragraph" w:customStyle="1" w:styleId="4810A28B8CAC4D5296017DFB28161542">
    <w:name w:val="4810A28B8CAC4D5296017DFB28161542"/>
    <w:rsid w:val="00FA2AAA"/>
  </w:style>
  <w:style w:type="paragraph" w:customStyle="1" w:styleId="48D381C981EE4AB5A0E298E86B770EF4">
    <w:name w:val="48D381C981EE4AB5A0E298E86B770EF4"/>
    <w:rsid w:val="00FA2AAA"/>
  </w:style>
  <w:style w:type="paragraph" w:customStyle="1" w:styleId="4E71456AE7AB43A28941D6FC88E87DCD">
    <w:name w:val="4E71456AE7AB43A28941D6FC88E87DCD"/>
    <w:rsid w:val="00FA2AAA"/>
  </w:style>
  <w:style w:type="paragraph" w:customStyle="1" w:styleId="51B700800FD34B4886E7E9F05A024813">
    <w:name w:val="51B700800FD34B4886E7E9F05A024813"/>
    <w:rsid w:val="00FA2AAA"/>
  </w:style>
  <w:style w:type="paragraph" w:customStyle="1" w:styleId="60AE2AF3A5DF4AF29B13DD4E931275E0">
    <w:name w:val="60AE2AF3A5DF4AF29B13DD4E931275E0"/>
    <w:rsid w:val="00FA2AAA"/>
  </w:style>
  <w:style w:type="paragraph" w:customStyle="1" w:styleId="383CDF2552B7410C9C00437415C0846C">
    <w:name w:val="383CDF2552B7410C9C00437415C0846C"/>
    <w:rsid w:val="00FA2AAA"/>
  </w:style>
  <w:style w:type="paragraph" w:customStyle="1" w:styleId="506796B93B5A431CB7F7D503201102A5">
    <w:name w:val="506796B93B5A431CB7F7D503201102A5"/>
    <w:rsid w:val="00FA2AAA"/>
  </w:style>
  <w:style w:type="paragraph" w:customStyle="1" w:styleId="241D81AA3FD644E79010CF18D48FC1D0">
    <w:name w:val="241D81AA3FD644E79010CF18D48FC1D0"/>
    <w:rsid w:val="00FA2A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dadd6a-b152-4df7-b4c0-e749ce1a79a6">
      <Terms xmlns="http://schemas.microsoft.com/office/infopath/2007/PartnerControls"/>
    </lcf76f155ced4ddcb4097134ff3c332f>
    <TaxCatchAll xmlns="2beaef9f-cf1f-479f-a374-c737fe2c05cb" xsi:nil="true"/>
    <SharedWithUsers xmlns="4711558d-67e0-4d7b-abe9-ab21e47436e6">
      <UserInfo>
        <DisplayName>Shumann, Amy</DisplayName>
        <AccountId>6</AccountId>
        <AccountType/>
      </UserInfo>
      <UserInfo>
        <DisplayName>Bolstad, Holly</DisplayName>
        <AccountId>725</AccountId>
        <AccountType/>
      </UserInfo>
      <UserInfo>
        <DisplayName>Bullock, Ashley</DisplayName>
        <AccountId>155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1329AF825A2A4E845DCBD07995D73D" ma:contentTypeVersion="18" ma:contentTypeDescription="Create a new document." ma:contentTypeScope="" ma:versionID="17ca0abf36052279f28038c1bf1c8708">
  <xsd:schema xmlns:xsd="http://www.w3.org/2001/XMLSchema" xmlns:xs="http://www.w3.org/2001/XMLSchema" xmlns:p="http://schemas.microsoft.com/office/2006/metadata/properties" xmlns:ns2="b3dadd6a-b152-4df7-b4c0-e749ce1a79a6" xmlns:ns3="4711558d-67e0-4d7b-abe9-ab21e47436e6" xmlns:ns4="2beaef9f-cf1f-479f-a374-c737fe2c05cb" targetNamespace="http://schemas.microsoft.com/office/2006/metadata/properties" ma:root="true" ma:fieldsID="f9d9e26019ea1b5ea8521bb10f3d9d97" ns2:_="" ns3:_="" ns4:_="">
    <xsd:import namespace="b3dadd6a-b152-4df7-b4c0-e749ce1a79a6"/>
    <xsd:import namespace="4711558d-67e0-4d7b-abe9-ab21e47436e6"/>
    <xsd:import namespace="2beaef9f-cf1f-479f-a374-c737fe2c05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add6a-b152-4df7-b4c0-e749ce1a7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7192d8-99aa-4f2d-82ad-d3af49b789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11558d-67e0-4d7b-abe9-ab21e47436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eaef9f-cf1f-479f-a374-c737fe2c05c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0abee32-ad86-4f31-b106-914d6ff89a30}" ma:internalName="TaxCatchAll" ma:showField="CatchAllData" ma:web="4711558d-67e0-4d7b-abe9-ab21e47436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9F0B6-406F-4980-B63A-C87DCB4BDC7D}">
  <ds:schemaRefs>
    <ds:schemaRef ds:uri="http://schemas.microsoft.com/sharepoint/v3/contenttype/forms"/>
  </ds:schemaRefs>
</ds:datastoreItem>
</file>

<file path=customXml/itemProps2.xml><?xml version="1.0" encoding="utf-8"?>
<ds:datastoreItem xmlns:ds="http://schemas.openxmlformats.org/officeDocument/2006/customXml" ds:itemID="{A6601012-E1C1-4791-A2AD-F320B6D1F71F}">
  <ds:schemaRefs>
    <ds:schemaRef ds:uri="http://schemas.microsoft.com/office/2006/metadata/properties"/>
    <ds:schemaRef ds:uri="http://schemas.microsoft.com/office/infopath/2007/PartnerControls"/>
    <ds:schemaRef ds:uri="b3dadd6a-b152-4df7-b4c0-e749ce1a79a6"/>
    <ds:schemaRef ds:uri="2beaef9f-cf1f-479f-a374-c737fe2c05cb"/>
    <ds:schemaRef ds:uri="4711558d-67e0-4d7b-abe9-ab21e47436e6"/>
  </ds:schemaRefs>
</ds:datastoreItem>
</file>

<file path=customXml/itemProps3.xml><?xml version="1.0" encoding="utf-8"?>
<ds:datastoreItem xmlns:ds="http://schemas.openxmlformats.org/officeDocument/2006/customXml" ds:itemID="{274CC7F7-487D-4E9C-A987-D9483A284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add6a-b152-4df7-b4c0-e749ce1a79a6"/>
    <ds:schemaRef ds:uri="4711558d-67e0-4d7b-abe9-ab21e47436e6"/>
    <ds:schemaRef ds:uri="2beaef9f-cf1f-479f-a374-c737fe2c0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956CAC-3CC7-40DA-B2A2-45ED68CD7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9017</Words>
  <Characters>51403</Characters>
  <Application>Microsoft Office Word</Application>
  <DocSecurity>0</DocSecurity>
  <Lines>428</Lines>
  <Paragraphs>120</Paragraphs>
  <ScaleCrop>false</ScaleCrop>
  <Company/>
  <LinksUpToDate>false</LinksUpToDate>
  <CharactersWithSpaces>60300</CharactersWithSpaces>
  <SharedDoc>false</SharedDoc>
  <HLinks>
    <vt:vector size="402" baseType="variant">
      <vt:variant>
        <vt:i4>1114196</vt:i4>
      </vt:variant>
      <vt:variant>
        <vt:i4>243</vt:i4>
      </vt:variant>
      <vt:variant>
        <vt:i4>0</vt:i4>
      </vt:variant>
      <vt:variant>
        <vt:i4>5</vt:i4>
      </vt:variant>
      <vt:variant>
        <vt:lpwstr>https://kingcounty.gov/depts/community-human-services/contracts/requirements.aspx</vt:lpwstr>
      </vt:variant>
      <vt:variant>
        <vt:lpwstr/>
      </vt:variant>
      <vt:variant>
        <vt:i4>4718677</vt:i4>
      </vt:variant>
      <vt:variant>
        <vt:i4>240</vt:i4>
      </vt:variant>
      <vt:variant>
        <vt:i4>0</vt:i4>
      </vt:variant>
      <vt:variant>
        <vt:i4>5</vt:i4>
      </vt:variant>
      <vt:variant>
        <vt:lpwstr>http://www.kingcounty.gov/depts/finance-business-operations/procurement/for-business/do-business/protest.aspx</vt:lpwstr>
      </vt:variant>
      <vt:variant>
        <vt:lpwstr/>
      </vt:variant>
      <vt:variant>
        <vt:i4>5308481</vt:i4>
      </vt:variant>
      <vt:variant>
        <vt:i4>237</vt:i4>
      </vt:variant>
      <vt:variant>
        <vt:i4>0</vt:i4>
      </vt:variant>
      <vt:variant>
        <vt:i4>5</vt:i4>
      </vt:variant>
      <vt:variant>
        <vt:lpwstr>https://www.commerce.wa.gov/building-infrastructure/housing/lead-based-paint/</vt:lpwstr>
      </vt:variant>
      <vt:variant>
        <vt:lpwstr/>
      </vt:variant>
      <vt:variant>
        <vt:i4>6094943</vt:i4>
      </vt:variant>
      <vt:variant>
        <vt:i4>234</vt:i4>
      </vt:variant>
      <vt:variant>
        <vt:i4>0</vt:i4>
      </vt:variant>
      <vt:variant>
        <vt:i4>5</vt:i4>
      </vt:variant>
      <vt:variant>
        <vt:lpwstr>https://ecology.wa.gov/Spills-Cleanup/Contamination-cleanup/Rules-directing-our-cleanup-work</vt:lpwstr>
      </vt:variant>
      <vt:variant>
        <vt:lpwstr/>
      </vt:variant>
      <vt:variant>
        <vt:i4>5308481</vt:i4>
      </vt:variant>
      <vt:variant>
        <vt:i4>231</vt:i4>
      </vt:variant>
      <vt:variant>
        <vt:i4>0</vt:i4>
      </vt:variant>
      <vt:variant>
        <vt:i4>5</vt:i4>
      </vt:variant>
      <vt:variant>
        <vt:lpwstr>https://www.commerce.wa.gov/building-infrastructure/housing/lead-based-paint/</vt:lpwstr>
      </vt:variant>
      <vt:variant>
        <vt:lpwstr/>
      </vt:variant>
      <vt:variant>
        <vt:i4>6094943</vt:i4>
      </vt:variant>
      <vt:variant>
        <vt:i4>228</vt:i4>
      </vt:variant>
      <vt:variant>
        <vt:i4>0</vt:i4>
      </vt:variant>
      <vt:variant>
        <vt:i4>5</vt:i4>
      </vt:variant>
      <vt:variant>
        <vt:lpwstr>https://ecology.wa.gov/Spills-Cleanup/Contamination-cleanup/Rules-directing-our-cleanup-work</vt:lpwstr>
      </vt:variant>
      <vt:variant>
        <vt:lpwstr/>
      </vt:variant>
      <vt:variant>
        <vt:i4>5308481</vt:i4>
      </vt:variant>
      <vt:variant>
        <vt:i4>225</vt:i4>
      </vt:variant>
      <vt:variant>
        <vt:i4>0</vt:i4>
      </vt:variant>
      <vt:variant>
        <vt:i4>5</vt:i4>
      </vt:variant>
      <vt:variant>
        <vt:lpwstr>https://www.commerce.wa.gov/building-infrastructure/housing/lead-based-paint/</vt:lpwstr>
      </vt:variant>
      <vt:variant>
        <vt:lpwstr/>
      </vt:variant>
      <vt:variant>
        <vt:i4>6094943</vt:i4>
      </vt:variant>
      <vt:variant>
        <vt:i4>222</vt:i4>
      </vt:variant>
      <vt:variant>
        <vt:i4>0</vt:i4>
      </vt:variant>
      <vt:variant>
        <vt:i4>5</vt:i4>
      </vt:variant>
      <vt:variant>
        <vt:lpwstr>https://ecology.wa.gov/Spills-Cleanup/Contamination-cleanup/Rules-directing-our-cleanup-work</vt:lpwstr>
      </vt:variant>
      <vt:variant>
        <vt:lpwstr/>
      </vt:variant>
      <vt:variant>
        <vt:i4>7864365</vt:i4>
      </vt:variant>
      <vt:variant>
        <vt:i4>219</vt:i4>
      </vt:variant>
      <vt:variant>
        <vt:i4>0</vt:i4>
      </vt:variant>
      <vt:variant>
        <vt:i4>5</vt:i4>
      </vt:variant>
      <vt:variant>
        <vt:lpwstr>https://www.epa.gov/lead/lead-abatement-versus-lead-rrp</vt:lpwstr>
      </vt:variant>
      <vt:variant>
        <vt:lpwstr/>
      </vt:variant>
      <vt:variant>
        <vt:i4>4259846</vt:i4>
      </vt:variant>
      <vt:variant>
        <vt:i4>216</vt:i4>
      </vt:variant>
      <vt:variant>
        <vt:i4>0</vt:i4>
      </vt:variant>
      <vt:variant>
        <vt:i4>5</vt:i4>
      </vt:variant>
      <vt:variant>
        <vt:lpwstr>https://www.kingcounty.gov/depts/community-human-services/contracts.aspx</vt:lpwstr>
      </vt:variant>
      <vt:variant>
        <vt:lpwstr/>
      </vt:variant>
      <vt:variant>
        <vt:i4>4522056</vt:i4>
      </vt:variant>
      <vt:variant>
        <vt:i4>213</vt:i4>
      </vt:variant>
      <vt:variant>
        <vt:i4>0</vt:i4>
      </vt:variant>
      <vt:variant>
        <vt:i4>5</vt:i4>
      </vt:variant>
      <vt:variant>
        <vt:lpwstr>https://ecology.wa.gov/waste-toxics/reducing-toxic-chemicals/addressing-priority-toxic-chemicals</vt:lpwstr>
      </vt:variant>
      <vt:variant>
        <vt:lpwstr/>
      </vt:variant>
      <vt:variant>
        <vt:i4>3276836</vt:i4>
      </vt:variant>
      <vt:variant>
        <vt:i4>210</vt:i4>
      </vt:variant>
      <vt:variant>
        <vt:i4>0</vt:i4>
      </vt:variant>
      <vt:variant>
        <vt:i4>5</vt:i4>
      </vt:variant>
      <vt:variant>
        <vt:lpwstr>https://kingcounty.gov/depts/community-human-services/initiatives/best-starts-for-kids/programs/assistance.aspx</vt:lpwstr>
      </vt:variant>
      <vt:variant>
        <vt:lpwstr/>
      </vt:variant>
      <vt:variant>
        <vt:i4>4522103</vt:i4>
      </vt:variant>
      <vt:variant>
        <vt:i4>207</vt:i4>
      </vt:variant>
      <vt:variant>
        <vt:i4>0</vt:i4>
      </vt:variant>
      <vt:variant>
        <vt:i4>5</vt:i4>
      </vt:variant>
      <vt:variant>
        <vt:lpwstr>mailto:phithompson@kingcounty.gov</vt:lpwstr>
      </vt:variant>
      <vt:variant>
        <vt:lpwstr/>
      </vt:variant>
      <vt:variant>
        <vt:i4>2883690</vt:i4>
      </vt:variant>
      <vt:variant>
        <vt:i4>204</vt:i4>
      </vt:variant>
      <vt:variant>
        <vt:i4>0</vt:i4>
      </vt:variant>
      <vt:variant>
        <vt:i4>5</vt:i4>
      </vt:variant>
      <vt:variant>
        <vt:lpwstr>https://www.pdc.wa.gov/registration-reporting/lobbying/grassroots-lobbying</vt:lpwstr>
      </vt:variant>
      <vt:variant>
        <vt:lpwstr/>
      </vt:variant>
      <vt:variant>
        <vt:i4>5767236</vt:i4>
      </vt:variant>
      <vt:variant>
        <vt:i4>201</vt:i4>
      </vt:variant>
      <vt:variant>
        <vt:i4>0</vt:i4>
      </vt:variant>
      <vt:variant>
        <vt:i4>5</vt:i4>
      </vt:variant>
      <vt:variant>
        <vt:lpwstr>https://www.pdc.wa.gov/rules-enforcement/guidelines-restrictions/limits-publicly-funded-lobbying</vt:lpwstr>
      </vt:variant>
      <vt:variant>
        <vt:lpwstr/>
      </vt:variant>
      <vt:variant>
        <vt:i4>7405630</vt:i4>
      </vt:variant>
      <vt:variant>
        <vt:i4>198</vt:i4>
      </vt:variant>
      <vt:variant>
        <vt:i4>0</vt:i4>
      </vt:variant>
      <vt:variant>
        <vt:i4>5</vt:i4>
      </vt:variant>
      <vt:variant>
        <vt:lpwstr>https://ideas.developingchild.harvard.edu/</vt:lpwstr>
      </vt:variant>
      <vt:variant>
        <vt:lpwstr/>
      </vt:variant>
      <vt:variant>
        <vt:i4>5374018</vt:i4>
      </vt:variant>
      <vt:variant>
        <vt:i4>195</vt:i4>
      </vt:variant>
      <vt:variant>
        <vt:i4>0</vt:i4>
      </vt:variant>
      <vt:variant>
        <vt:i4>5</vt:i4>
      </vt:variant>
      <vt:variant>
        <vt:lpwstr>https://lawfilesext.leg.wa.gov/biennium/2023-24/Pdf/Bills/Session Laws/House/1047-S.SL.pdf</vt:lpwstr>
      </vt:variant>
      <vt:variant>
        <vt:lpwstr>page=1</vt:lpwstr>
      </vt:variant>
      <vt:variant>
        <vt:i4>4325378</vt:i4>
      </vt:variant>
      <vt:variant>
        <vt:i4>192</vt:i4>
      </vt:variant>
      <vt:variant>
        <vt:i4>0</vt:i4>
      </vt:variant>
      <vt:variant>
        <vt:i4>5</vt:i4>
      </vt:variant>
      <vt:variant>
        <vt:lpwstr>https://ecology.wa.gov/waste-toxics/reducing-toxic-chemicals/washingtons-toxics-in-products-laws/childrens-safe-products-act</vt:lpwstr>
      </vt:variant>
      <vt:variant>
        <vt:lpwstr/>
      </vt:variant>
      <vt:variant>
        <vt:i4>6815807</vt:i4>
      </vt:variant>
      <vt:variant>
        <vt:i4>189</vt:i4>
      </vt:variant>
      <vt:variant>
        <vt:i4>0</vt:i4>
      </vt:variant>
      <vt:variant>
        <vt:i4>5</vt:i4>
      </vt:variant>
      <vt:variant>
        <vt:lpwstr>https://ecology.wa.gov/waste-toxics/reducing-toxic-chemicals/washingtons-toxics-in-products-laws/safer-products</vt:lpwstr>
      </vt:variant>
      <vt:variant>
        <vt:lpwstr/>
      </vt:variant>
      <vt:variant>
        <vt:i4>4522056</vt:i4>
      </vt:variant>
      <vt:variant>
        <vt:i4>186</vt:i4>
      </vt:variant>
      <vt:variant>
        <vt:i4>0</vt:i4>
      </vt:variant>
      <vt:variant>
        <vt:i4>5</vt:i4>
      </vt:variant>
      <vt:variant>
        <vt:lpwstr>https://ecology.wa.gov/waste-toxics/reducing-toxic-chemicals/addressing-priority-toxic-chemicals</vt:lpwstr>
      </vt:variant>
      <vt:variant>
        <vt:lpwstr/>
      </vt:variant>
      <vt:variant>
        <vt:i4>5374018</vt:i4>
      </vt:variant>
      <vt:variant>
        <vt:i4>183</vt:i4>
      </vt:variant>
      <vt:variant>
        <vt:i4>0</vt:i4>
      </vt:variant>
      <vt:variant>
        <vt:i4>5</vt:i4>
      </vt:variant>
      <vt:variant>
        <vt:lpwstr>https://lawfilesext.leg.wa.gov/biennium/2023-24/Pdf/Bills/Session Laws/House/1047-S.SL.pdf</vt:lpwstr>
      </vt:variant>
      <vt:variant>
        <vt:lpwstr>page=1</vt:lpwstr>
      </vt:variant>
      <vt:variant>
        <vt:i4>4325378</vt:i4>
      </vt:variant>
      <vt:variant>
        <vt:i4>180</vt:i4>
      </vt:variant>
      <vt:variant>
        <vt:i4>0</vt:i4>
      </vt:variant>
      <vt:variant>
        <vt:i4>5</vt:i4>
      </vt:variant>
      <vt:variant>
        <vt:lpwstr>https://ecology.wa.gov/waste-toxics/reducing-toxic-chemicals/washingtons-toxics-in-products-laws/childrens-safe-products-act</vt:lpwstr>
      </vt:variant>
      <vt:variant>
        <vt:lpwstr/>
      </vt:variant>
      <vt:variant>
        <vt:i4>6815807</vt:i4>
      </vt:variant>
      <vt:variant>
        <vt:i4>177</vt:i4>
      </vt:variant>
      <vt:variant>
        <vt:i4>0</vt:i4>
      </vt:variant>
      <vt:variant>
        <vt:i4>5</vt:i4>
      </vt:variant>
      <vt:variant>
        <vt:lpwstr>https://ecology.wa.gov/waste-toxics/reducing-toxic-chemicals/washingtons-toxics-in-products-laws/safer-products</vt:lpwstr>
      </vt:variant>
      <vt:variant>
        <vt:lpwstr/>
      </vt:variant>
      <vt:variant>
        <vt:i4>4522056</vt:i4>
      </vt:variant>
      <vt:variant>
        <vt:i4>174</vt:i4>
      </vt:variant>
      <vt:variant>
        <vt:i4>0</vt:i4>
      </vt:variant>
      <vt:variant>
        <vt:i4>5</vt:i4>
      </vt:variant>
      <vt:variant>
        <vt:lpwstr>https://ecology.wa.gov/waste-toxics/reducing-toxic-chemicals/addressing-priority-toxic-chemicals</vt:lpwstr>
      </vt:variant>
      <vt:variant>
        <vt:lpwstr/>
      </vt:variant>
      <vt:variant>
        <vt:i4>3670072</vt:i4>
      </vt:variant>
      <vt:variant>
        <vt:i4>171</vt:i4>
      </vt:variant>
      <vt:variant>
        <vt:i4>0</vt:i4>
      </vt:variant>
      <vt:variant>
        <vt:i4>5</vt:i4>
      </vt:variant>
      <vt:variant>
        <vt:lpwstr>https://kingcounty.gov/elected/executive/equity-social-justice.aspx</vt:lpwstr>
      </vt:variant>
      <vt:variant>
        <vt:lpwstr/>
      </vt:variant>
      <vt:variant>
        <vt:i4>1704006</vt:i4>
      </vt:variant>
      <vt:variant>
        <vt:i4>168</vt:i4>
      </vt:variant>
      <vt:variant>
        <vt:i4>0</vt:i4>
      </vt:variant>
      <vt:variant>
        <vt:i4>5</vt:i4>
      </vt:variant>
      <vt:variant>
        <vt:lpwstr>https://kingcounty.gov/elected/executive/constantine/initiatives/racism-public-health-crisis.aspx</vt:lpwstr>
      </vt:variant>
      <vt:variant>
        <vt:lpwstr/>
      </vt:variant>
      <vt:variant>
        <vt:i4>5374018</vt:i4>
      </vt:variant>
      <vt:variant>
        <vt:i4>165</vt:i4>
      </vt:variant>
      <vt:variant>
        <vt:i4>0</vt:i4>
      </vt:variant>
      <vt:variant>
        <vt:i4>5</vt:i4>
      </vt:variant>
      <vt:variant>
        <vt:lpwstr>https://lawfilesext.leg.wa.gov/biennium/2023-24/Pdf/Bills/Session Laws/House/1047-S.SL.pdf</vt:lpwstr>
      </vt:variant>
      <vt:variant>
        <vt:lpwstr>page=1</vt:lpwstr>
      </vt:variant>
      <vt:variant>
        <vt:i4>4325378</vt:i4>
      </vt:variant>
      <vt:variant>
        <vt:i4>162</vt:i4>
      </vt:variant>
      <vt:variant>
        <vt:i4>0</vt:i4>
      </vt:variant>
      <vt:variant>
        <vt:i4>5</vt:i4>
      </vt:variant>
      <vt:variant>
        <vt:lpwstr>https://ecology.wa.gov/waste-toxics/reducing-toxic-chemicals/washingtons-toxics-in-products-laws/childrens-safe-products-act</vt:lpwstr>
      </vt:variant>
      <vt:variant>
        <vt:lpwstr/>
      </vt:variant>
      <vt:variant>
        <vt:i4>6815807</vt:i4>
      </vt:variant>
      <vt:variant>
        <vt:i4>159</vt:i4>
      </vt:variant>
      <vt:variant>
        <vt:i4>0</vt:i4>
      </vt:variant>
      <vt:variant>
        <vt:i4>5</vt:i4>
      </vt:variant>
      <vt:variant>
        <vt:lpwstr>https://ecology.wa.gov/waste-toxics/reducing-toxic-chemicals/washingtons-toxics-in-products-laws/safer-products</vt:lpwstr>
      </vt:variant>
      <vt:variant>
        <vt:lpwstr/>
      </vt:variant>
      <vt:variant>
        <vt:i4>4522056</vt:i4>
      </vt:variant>
      <vt:variant>
        <vt:i4>156</vt:i4>
      </vt:variant>
      <vt:variant>
        <vt:i4>0</vt:i4>
      </vt:variant>
      <vt:variant>
        <vt:i4>5</vt:i4>
      </vt:variant>
      <vt:variant>
        <vt:lpwstr>https://ecology.wa.gov/waste-toxics/reducing-toxic-chemicals/addressing-priority-toxic-chemicals</vt:lpwstr>
      </vt:variant>
      <vt:variant>
        <vt:lpwstr/>
      </vt:variant>
      <vt:variant>
        <vt:i4>1835064</vt:i4>
      </vt:variant>
      <vt:variant>
        <vt:i4>149</vt:i4>
      </vt:variant>
      <vt:variant>
        <vt:i4>0</vt:i4>
      </vt:variant>
      <vt:variant>
        <vt:i4>5</vt:i4>
      </vt:variant>
      <vt:variant>
        <vt:lpwstr/>
      </vt:variant>
      <vt:variant>
        <vt:lpwstr>_Toc155880464</vt:lpwstr>
      </vt:variant>
      <vt:variant>
        <vt:i4>1835064</vt:i4>
      </vt:variant>
      <vt:variant>
        <vt:i4>143</vt:i4>
      </vt:variant>
      <vt:variant>
        <vt:i4>0</vt:i4>
      </vt:variant>
      <vt:variant>
        <vt:i4>5</vt:i4>
      </vt:variant>
      <vt:variant>
        <vt:lpwstr/>
      </vt:variant>
      <vt:variant>
        <vt:lpwstr>_Toc155880463</vt:lpwstr>
      </vt:variant>
      <vt:variant>
        <vt:i4>1835064</vt:i4>
      </vt:variant>
      <vt:variant>
        <vt:i4>137</vt:i4>
      </vt:variant>
      <vt:variant>
        <vt:i4>0</vt:i4>
      </vt:variant>
      <vt:variant>
        <vt:i4>5</vt:i4>
      </vt:variant>
      <vt:variant>
        <vt:lpwstr/>
      </vt:variant>
      <vt:variant>
        <vt:lpwstr>_Toc155880462</vt:lpwstr>
      </vt:variant>
      <vt:variant>
        <vt:i4>1835064</vt:i4>
      </vt:variant>
      <vt:variant>
        <vt:i4>131</vt:i4>
      </vt:variant>
      <vt:variant>
        <vt:i4>0</vt:i4>
      </vt:variant>
      <vt:variant>
        <vt:i4>5</vt:i4>
      </vt:variant>
      <vt:variant>
        <vt:lpwstr/>
      </vt:variant>
      <vt:variant>
        <vt:lpwstr>_Toc155880461</vt:lpwstr>
      </vt:variant>
      <vt:variant>
        <vt:i4>1835064</vt:i4>
      </vt:variant>
      <vt:variant>
        <vt:i4>125</vt:i4>
      </vt:variant>
      <vt:variant>
        <vt:i4>0</vt:i4>
      </vt:variant>
      <vt:variant>
        <vt:i4>5</vt:i4>
      </vt:variant>
      <vt:variant>
        <vt:lpwstr/>
      </vt:variant>
      <vt:variant>
        <vt:lpwstr>_Toc155880460</vt:lpwstr>
      </vt:variant>
      <vt:variant>
        <vt:i4>2031672</vt:i4>
      </vt:variant>
      <vt:variant>
        <vt:i4>119</vt:i4>
      </vt:variant>
      <vt:variant>
        <vt:i4>0</vt:i4>
      </vt:variant>
      <vt:variant>
        <vt:i4>5</vt:i4>
      </vt:variant>
      <vt:variant>
        <vt:lpwstr/>
      </vt:variant>
      <vt:variant>
        <vt:lpwstr>_Toc155880459</vt:lpwstr>
      </vt:variant>
      <vt:variant>
        <vt:i4>2031672</vt:i4>
      </vt:variant>
      <vt:variant>
        <vt:i4>113</vt:i4>
      </vt:variant>
      <vt:variant>
        <vt:i4>0</vt:i4>
      </vt:variant>
      <vt:variant>
        <vt:i4>5</vt:i4>
      </vt:variant>
      <vt:variant>
        <vt:lpwstr/>
      </vt:variant>
      <vt:variant>
        <vt:lpwstr>_Toc155880458</vt:lpwstr>
      </vt:variant>
      <vt:variant>
        <vt:i4>2031672</vt:i4>
      </vt:variant>
      <vt:variant>
        <vt:i4>107</vt:i4>
      </vt:variant>
      <vt:variant>
        <vt:i4>0</vt:i4>
      </vt:variant>
      <vt:variant>
        <vt:i4>5</vt:i4>
      </vt:variant>
      <vt:variant>
        <vt:lpwstr/>
      </vt:variant>
      <vt:variant>
        <vt:lpwstr>_Toc155880457</vt:lpwstr>
      </vt:variant>
      <vt:variant>
        <vt:i4>2031672</vt:i4>
      </vt:variant>
      <vt:variant>
        <vt:i4>101</vt:i4>
      </vt:variant>
      <vt:variant>
        <vt:i4>0</vt:i4>
      </vt:variant>
      <vt:variant>
        <vt:i4>5</vt:i4>
      </vt:variant>
      <vt:variant>
        <vt:lpwstr/>
      </vt:variant>
      <vt:variant>
        <vt:lpwstr>_Toc155880456</vt:lpwstr>
      </vt:variant>
      <vt:variant>
        <vt:i4>2031672</vt:i4>
      </vt:variant>
      <vt:variant>
        <vt:i4>95</vt:i4>
      </vt:variant>
      <vt:variant>
        <vt:i4>0</vt:i4>
      </vt:variant>
      <vt:variant>
        <vt:i4>5</vt:i4>
      </vt:variant>
      <vt:variant>
        <vt:lpwstr/>
      </vt:variant>
      <vt:variant>
        <vt:lpwstr>_Toc155880455</vt:lpwstr>
      </vt:variant>
      <vt:variant>
        <vt:i4>2031672</vt:i4>
      </vt:variant>
      <vt:variant>
        <vt:i4>89</vt:i4>
      </vt:variant>
      <vt:variant>
        <vt:i4>0</vt:i4>
      </vt:variant>
      <vt:variant>
        <vt:i4>5</vt:i4>
      </vt:variant>
      <vt:variant>
        <vt:lpwstr/>
      </vt:variant>
      <vt:variant>
        <vt:lpwstr>_Toc155880454</vt:lpwstr>
      </vt:variant>
      <vt:variant>
        <vt:i4>2031672</vt:i4>
      </vt:variant>
      <vt:variant>
        <vt:i4>83</vt:i4>
      </vt:variant>
      <vt:variant>
        <vt:i4>0</vt:i4>
      </vt:variant>
      <vt:variant>
        <vt:i4>5</vt:i4>
      </vt:variant>
      <vt:variant>
        <vt:lpwstr/>
      </vt:variant>
      <vt:variant>
        <vt:lpwstr>_Toc155880453</vt:lpwstr>
      </vt:variant>
      <vt:variant>
        <vt:i4>2031672</vt:i4>
      </vt:variant>
      <vt:variant>
        <vt:i4>77</vt:i4>
      </vt:variant>
      <vt:variant>
        <vt:i4>0</vt:i4>
      </vt:variant>
      <vt:variant>
        <vt:i4>5</vt:i4>
      </vt:variant>
      <vt:variant>
        <vt:lpwstr/>
      </vt:variant>
      <vt:variant>
        <vt:lpwstr>_Toc155880452</vt:lpwstr>
      </vt:variant>
      <vt:variant>
        <vt:i4>2031672</vt:i4>
      </vt:variant>
      <vt:variant>
        <vt:i4>71</vt:i4>
      </vt:variant>
      <vt:variant>
        <vt:i4>0</vt:i4>
      </vt:variant>
      <vt:variant>
        <vt:i4>5</vt:i4>
      </vt:variant>
      <vt:variant>
        <vt:lpwstr/>
      </vt:variant>
      <vt:variant>
        <vt:lpwstr>_Toc155880451</vt:lpwstr>
      </vt:variant>
      <vt:variant>
        <vt:i4>2031672</vt:i4>
      </vt:variant>
      <vt:variant>
        <vt:i4>65</vt:i4>
      </vt:variant>
      <vt:variant>
        <vt:i4>0</vt:i4>
      </vt:variant>
      <vt:variant>
        <vt:i4>5</vt:i4>
      </vt:variant>
      <vt:variant>
        <vt:lpwstr/>
      </vt:variant>
      <vt:variant>
        <vt:lpwstr>_Toc155880450</vt:lpwstr>
      </vt:variant>
      <vt:variant>
        <vt:i4>1966136</vt:i4>
      </vt:variant>
      <vt:variant>
        <vt:i4>59</vt:i4>
      </vt:variant>
      <vt:variant>
        <vt:i4>0</vt:i4>
      </vt:variant>
      <vt:variant>
        <vt:i4>5</vt:i4>
      </vt:variant>
      <vt:variant>
        <vt:lpwstr/>
      </vt:variant>
      <vt:variant>
        <vt:lpwstr>_Toc155880449</vt:lpwstr>
      </vt:variant>
      <vt:variant>
        <vt:i4>1966136</vt:i4>
      </vt:variant>
      <vt:variant>
        <vt:i4>53</vt:i4>
      </vt:variant>
      <vt:variant>
        <vt:i4>0</vt:i4>
      </vt:variant>
      <vt:variant>
        <vt:i4>5</vt:i4>
      </vt:variant>
      <vt:variant>
        <vt:lpwstr/>
      </vt:variant>
      <vt:variant>
        <vt:lpwstr>_Toc155880448</vt:lpwstr>
      </vt:variant>
      <vt:variant>
        <vt:i4>1966136</vt:i4>
      </vt:variant>
      <vt:variant>
        <vt:i4>47</vt:i4>
      </vt:variant>
      <vt:variant>
        <vt:i4>0</vt:i4>
      </vt:variant>
      <vt:variant>
        <vt:i4>5</vt:i4>
      </vt:variant>
      <vt:variant>
        <vt:lpwstr/>
      </vt:variant>
      <vt:variant>
        <vt:lpwstr>_Toc155880447</vt:lpwstr>
      </vt:variant>
      <vt:variant>
        <vt:i4>1966136</vt:i4>
      </vt:variant>
      <vt:variant>
        <vt:i4>41</vt:i4>
      </vt:variant>
      <vt:variant>
        <vt:i4>0</vt:i4>
      </vt:variant>
      <vt:variant>
        <vt:i4>5</vt:i4>
      </vt:variant>
      <vt:variant>
        <vt:lpwstr/>
      </vt:variant>
      <vt:variant>
        <vt:lpwstr>_Toc155880446</vt:lpwstr>
      </vt:variant>
      <vt:variant>
        <vt:i4>1966136</vt:i4>
      </vt:variant>
      <vt:variant>
        <vt:i4>35</vt:i4>
      </vt:variant>
      <vt:variant>
        <vt:i4>0</vt:i4>
      </vt:variant>
      <vt:variant>
        <vt:i4>5</vt:i4>
      </vt:variant>
      <vt:variant>
        <vt:lpwstr/>
      </vt:variant>
      <vt:variant>
        <vt:lpwstr>_Toc155880445</vt:lpwstr>
      </vt:variant>
      <vt:variant>
        <vt:i4>1966136</vt:i4>
      </vt:variant>
      <vt:variant>
        <vt:i4>29</vt:i4>
      </vt:variant>
      <vt:variant>
        <vt:i4>0</vt:i4>
      </vt:variant>
      <vt:variant>
        <vt:i4>5</vt:i4>
      </vt:variant>
      <vt:variant>
        <vt:lpwstr/>
      </vt:variant>
      <vt:variant>
        <vt:lpwstr>_Toc155880444</vt:lpwstr>
      </vt:variant>
      <vt:variant>
        <vt:i4>1966136</vt:i4>
      </vt:variant>
      <vt:variant>
        <vt:i4>23</vt:i4>
      </vt:variant>
      <vt:variant>
        <vt:i4>0</vt:i4>
      </vt:variant>
      <vt:variant>
        <vt:i4>5</vt:i4>
      </vt:variant>
      <vt:variant>
        <vt:lpwstr/>
      </vt:variant>
      <vt:variant>
        <vt:lpwstr>_Toc155880443</vt:lpwstr>
      </vt:variant>
      <vt:variant>
        <vt:i4>1966136</vt:i4>
      </vt:variant>
      <vt:variant>
        <vt:i4>17</vt:i4>
      </vt:variant>
      <vt:variant>
        <vt:i4>0</vt:i4>
      </vt:variant>
      <vt:variant>
        <vt:i4>5</vt:i4>
      </vt:variant>
      <vt:variant>
        <vt:lpwstr/>
      </vt:variant>
      <vt:variant>
        <vt:lpwstr>_Toc155880442</vt:lpwstr>
      </vt:variant>
      <vt:variant>
        <vt:i4>1966136</vt:i4>
      </vt:variant>
      <vt:variant>
        <vt:i4>11</vt:i4>
      </vt:variant>
      <vt:variant>
        <vt:i4>0</vt:i4>
      </vt:variant>
      <vt:variant>
        <vt:i4>5</vt:i4>
      </vt:variant>
      <vt:variant>
        <vt:lpwstr/>
      </vt:variant>
      <vt:variant>
        <vt:lpwstr>_Toc155880441</vt:lpwstr>
      </vt:variant>
      <vt:variant>
        <vt:i4>1966136</vt:i4>
      </vt:variant>
      <vt:variant>
        <vt:i4>5</vt:i4>
      </vt:variant>
      <vt:variant>
        <vt:i4>0</vt:i4>
      </vt:variant>
      <vt:variant>
        <vt:i4>5</vt:i4>
      </vt:variant>
      <vt:variant>
        <vt:lpwstr/>
      </vt:variant>
      <vt:variant>
        <vt:lpwstr>_Toc155880440</vt:lpwstr>
      </vt:variant>
      <vt:variant>
        <vt:i4>4522103</vt:i4>
      </vt:variant>
      <vt:variant>
        <vt:i4>0</vt:i4>
      </vt:variant>
      <vt:variant>
        <vt:i4>0</vt:i4>
      </vt:variant>
      <vt:variant>
        <vt:i4>5</vt:i4>
      </vt:variant>
      <vt:variant>
        <vt:lpwstr>mailto:phithompson@kingcounty.gov</vt:lpwstr>
      </vt:variant>
      <vt:variant>
        <vt:lpwstr/>
      </vt:variant>
      <vt:variant>
        <vt:i4>4128822</vt:i4>
      </vt:variant>
      <vt:variant>
        <vt:i4>15</vt:i4>
      </vt:variant>
      <vt:variant>
        <vt:i4>0</vt:i4>
      </vt:variant>
      <vt:variant>
        <vt:i4>5</vt:i4>
      </vt:variant>
      <vt:variant>
        <vt:lpwstr>https://kingcounty.gov/elected/executive/equity-social-justice/tools-resources/Racial-Justice.aspx</vt:lpwstr>
      </vt:variant>
      <vt:variant>
        <vt:lpwstr/>
      </vt:variant>
      <vt:variant>
        <vt:i4>3801149</vt:i4>
      </vt:variant>
      <vt:variant>
        <vt:i4>12</vt:i4>
      </vt:variant>
      <vt:variant>
        <vt:i4>0</vt:i4>
      </vt:variant>
      <vt:variant>
        <vt:i4>5</vt:i4>
      </vt:variant>
      <vt:variant>
        <vt:lpwstr>https://www.racialequitytools.org/glossary</vt:lpwstr>
      </vt:variant>
      <vt:variant>
        <vt:lpwstr/>
      </vt:variant>
      <vt:variant>
        <vt:i4>4390991</vt:i4>
      </vt:variant>
      <vt:variant>
        <vt:i4>9</vt:i4>
      </vt:variant>
      <vt:variant>
        <vt:i4>0</vt:i4>
      </vt:variant>
      <vt:variant>
        <vt:i4>5</vt:i4>
      </vt:variant>
      <vt:variant>
        <vt:lpwstr>https://app.leg.wa.gov/rcw/default.aspx?cite=42.17a&amp;full=true</vt:lpwstr>
      </vt:variant>
      <vt:variant>
        <vt:lpwstr/>
      </vt:variant>
      <vt:variant>
        <vt:i4>8192038</vt:i4>
      </vt:variant>
      <vt:variant>
        <vt:i4>6</vt:i4>
      </vt:variant>
      <vt:variant>
        <vt:i4>0</vt:i4>
      </vt:variant>
      <vt:variant>
        <vt:i4>5</vt:i4>
      </vt:variant>
      <vt:variant>
        <vt:lpwstr>https://www.lung.org/clean-air/outdoors/who-is-at-risk/disparities</vt:lpwstr>
      </vt:variant>
      <vt:variant>
        <vt:lpwstr/>
      </vt:variant>
      <vt:variant>
        <vt:i4>4522056</vt:i4>
      </vt:variant>
      <vt:variant>
        <vt:i4>3</vt:i4>
      </vt:variant>
      <vt:variant>
        <vt:i4>0</vt:i4>
      </vt:variant>
      <vt:variant>
        <vt:i4>5</vt:i4>
      </vt:variant>
      <vt:variant>
        <vt:lpwstr>https://ecology.wa.gov/waste-toxics/reducing-toxic-chemicals/addressing-priority-toxic-chemicals</vt:lpwstr>
      </vt:variant>
      <vt:variant>
        <vt:lpwstr/>
      </vt:variant>
      <vt:variant>
        <vt:i4>5177420</vt:i4>
      </vt:variant>
      <vt:variant>
        <vt:i4>0</vt:i4>
      </vt:variant>
      <vt:variant>
        <vt:i4>0</vt:i4>
      </vt:variant>
      <vt:variant>
        <vt:i4>5</vt:i4>
      </vt:variant>
      <vt:variant>
        <vt:lpwstr>https://www.epa.gov/report-environment/connection-between-environmental-exposure-and-health-outcomes</vt:lpwstr>
      </vt:variant>
      <vt:variant>
        <vt:lpwstr/>
      </vt:variant>
      <vt:variant>
        <vt:i4>4456477</vt:i4>
      </vt:variant>
      <vt:variant>
        <vt:i4>12</vt:i4>
      </vt:variant>
      <vt:variant>
        <vt:i4>0</vt:i4>
      </vt:variant>
      <vt:variant>
        <vt:i4>5</vt:i4>
      </vt:variant>
      <vt:variant>
        <vt:lpwstr>https://www.commerce.wa.gov/about-us/rulemaking/lead-based-paint-laws-rules/</vt:lpwstr>
      </vt:variant>
      <vt:variant>
        <vt:lpwstr/>
      </vt:variant>
      <vt:variant>
        <vt:i4>4456477</vt:i4>
      </vt:variant>
      <vt:variant>
        <vt:i4>9</vt:i4>
      </vt:variant>
      <vt:variant>
        <vt:i4>0</vt:i4>
      </vt:variant>
      <vt:variant>
        <vt:i4>5</vt:i4>
      </vt:variant>
      <vt:variant>
        <vt:lpwstr>https://www.commerce.wa.gov/about-us/rulemaking/lead-based-paint-laws-rules/</vt:lpwstr>
      </vt:variant>
      <vt:variant>
        <vt:lpwstr/>
      </vt:variant>
      <vt:variant>
        <vt:i4>6881319</vt:i4>
      </vt:variant>
      <vt:variant>
        <vt:i4>6</vt:i4>
      </vt:variant>
      <vt:variant>
        <vt:i4>0</vt:i4>
      </vt:variant>
      <vt:variant>
        <vt:i4>5</vt:i4>
      </vt:variant>
      <vt:variant>
        <vt:lpwstr>https://www.bu.edu/sph/news/articles/2020/boston-construction-workers-family-lead-exposure/</vt:lpwstr>
      </vt:variant>
      <vt:variant>
        <vt:lpwstr/>
      </vt:variant>
      <vt:variant>
        <vt:i4>7471150</vt:i4>
      </vt:variant>
      <vt:variant>
        <vt:i4>3</vt:i4>
      </vt:variant>
      <vt:variant>
        <vt:i4>0</vt:i4>
      </vt:variant>
      <vt:variant>
        <vt:i4>5</vt:i4>
      </vt:variant>
      <vt:variant>
        <vt:lpwstr>https://www.drcc.org/moss-study</vt:lpwstr>
      </vt:variant>
      <vt:variant>
        <vt:lpwstr/>
      </vt:variant>
      <vt:variant>
        <vt:i4>851981</vt:i4>
      </vt:variant>
      <vt:variant>
        <vt:i4>0</vt:i4>
      </vt:variant>
      <vt:variant>
        <vt:i4>0</vt:i4>
      </vt:variant>
      <vt:variant>
        <vt:i4>5</vt:i4>
      </vt:variant>
      <vt:variant>
        <vt:lpwstr>https://www.coopartnerships.org/community-events/2023/11/9/whats-going-on-policy-considerations-to-address-wealth-inequality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Howerton, Andria</dc:creator>
  <cp:keywords/>
  <dc:description/>
  <cp:lastModifiedBy>Ing, Jeff</cp:lastModifiedBy>
  <cp:revision>2</cp:revision>
  <dcterms:created xsi:type="dcterms:W3CDTF">2024-02-22T22:04:00Z</dcterms:created>
  <dcterms:modified xsi:type="dcterms:W3CDTF">2024-02-22T22:04:00Z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0x0101005D1329AF825A2A4E845DCBD07995D73D</vt:lpwstr>
  </property>
  <property fmtid="{D5CDD505-2E9C-101B-9397-08002B2CF9AE}" pid="3" name="_dlc_DocIdItemGuid">
    <vt:lpwstr>84088ad9-7325-4856-8d4a-a6d2d5346157</vt:lpwstr>
  </property>
  <property fmtid="{D5CDD505-2E9C-101B-9397-08002B2CF9AE}" pid="4" name="Order">
    <vt:r8>800</vt:r8>
  </property>
  <property fmtid="{D5CDD505-2E9C-101B-9397-08002B2CF9AE}" pid="5" name="xd_ProgID">
    <vt:lpwstr/>
  </property>
  <property fmtid="{D5CDD505-2E9C-101B-9397-08002B2CF9AE}" pid="6" name="_dlc_DocId">
    <vt:lpwstr>PRAF7MZSCJMH-1860692775-8</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Url">
    <vt:lpwstr>https://kc1.sharepoint.com/teams/DCHS/DO/BSK/_layouts/15/DocIdRedir.aspx?ID=PRAF7MZSCJMH-1860692775-8, PRAF7MZSCJMH-1860692775-8</vt:lpwstr>
  </property>
  <property fmtid="{D5CDD505-2E9C-101B-9397-08002B2CF9AE}" pid="12" name="xd_Signature">
    <vt:bool>false</vt:bool>
  </property>
  <property fmtid="{D5CDD505-2E9C-101B-9397-08002B2CF9AE}" pid="13" name="SharedWithUsers">
    <vt:lpwstr>3601;#Howerton, Andria;#3574;#Armstrong, Joanna;#1300;#McJennett, Megan;#4269;#Edmonds, Amy Tran;#1652;#Sanford, Sara Jaye;#5277;#Mullaney, Maria;#4952;#Bullock, Ashley;#1666;#MacDougall, Erin;#4624;#Knickrehm, Jorji;#6185;#Atyam, Tara</vt:lpwstr>
  </property>
  <property fmtid="{D5CDD505-2E9C-101B-9397-08002B2CF9AE}" pid="14" name="MediaServiceImageTags">
    <vt:lpwstr/>
  </property>
</Properties>
</file>